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C56" w:rsidRPr="00B60F70" w:rsidRDefault="00B95F7F" w:rsidP="00B60F70">
      <w:pPr>
        <w:autoSpaceDE w:val="0"/>
        <w:autoSpaceDN w:val="0"/>
        <w:adjustRightInd w:val="0"/>
        <w:jc w:val="center"/>
        <w:rPr>
          <w:rFonts w:ascii="Times New Roman" w:hAnsi="Times New Roman" w:cs="Times New Roman"/>
          <w:b/>
        </w:rPr>
      </w:pPr>
      <w:r w:rsidRPr="00B60F70">
        <w:rPr>
          <w:rFonts w:ascii="Times New Roman" w:hAnsi="Times New Roman" w:cs="Times New Roman"/>
          <w:b/>
        </w:rPr>
        <w:t xml:space="preserve">MBARI </w:t>
      </w:r>
      <w:r w:rsidR="00820F7B">
        <w:rPr>
          <w:rFonts w:ascii="Times New Roman" w:hAnsi="Times New Roman" w:cs="Times New Roman"/>
          <w:b/>
        </w:rPr>
        <w:t xml:space="preserve">Dorado </w:t>
      </w:r>
      <w:r w:rsidRPr="00B60F70">
        <w:rPr>
          <w:rFonts w:ascii="Times New Roman" w:hAnsi="Times New Roman" w:cs="Times New Roman"/>
          <w:b/>
        </w:rPr>
        <w:t>AUV</w:t>
      </w:r>
      <w:r w:rsidR="008976EE">
        <w:rPr>
          <w:rFonts w:ascii="Times New Roman" w:hAnsi="Times New Roman" w:cs="Times New Roman"/>
          <w:b/>
        </w:rPr>
        <w:t>’</w:t>
      </w:r>
      <w:r w:rsidR="00820F7B">
        <w:rPr>
          <w:rFonts w:ascii="Times New Roman" w:hAnsi="Times New Roman" w:cs="Times New Roman"/>
          <w:b/>
        </w:rPr>
        <w:t>s</w:t>
      </w:r>
      <w:r w:rsidR="005F2342">
        <w:rPr>
          <w:rFonts w:ascii="Times New Roman" w:hAnsi="Times New Roman" w:cs="Times New Roman"/>
          <w:b/>
        </w:rPr>
        <w:t xml:space="preserve"> </w:t>
      </w:r>
      <w:r w:rsidR="00820F7B">
        <w:rPr>
          <w:rFonts w:ascii="Times New Roman" w:hAnsi="Times New Roman" w:cs="Times New Roman"/>
          <w:b/>
        </w:rPr>
        <w:t xml:space="preserve">Scientific </w:t>
      </w:r>
      <w:r w:rsidRPr="00B60F70">
        <w:rPr>
          <w:rFonts w:ascii="Times New Roman" w:hAnsi="Times New Roman" w:cs="Times New Roman"/>
          <w:b/>
        </w:rPr>
        <w:t>Results</w:t>
      </w:r>
    </w:p>
    <w:p w:rsidR="006C2C56" w:rsidRDefault="006C2C56" w:rsidP="00F461DD">
      <w:pPr>
        <w:autoSpaceDE w:val="0"/>
        <w:autoSpaceDN w:val="0"/>
        <w:adjustRightInd w:val="0"/>
        <w:rPr>
          <w:rFonts w:ascii="Times New Roman" w:hAnsi="Times New Roman" w:cs="Times New Roman"/>
        </w:rPr>
      </w:pPr>
    </w:p>
    <w:p w:rsidR="005714D6" w:rsidRPr="0068721F" w:rsidRDefault="0068721F" w:rsidP="00F461DD">
      <w:pPr>
        <w:autoSpaceDE w:val="0"/>
        <w:autoSpaceDN w:val="0"/>
        <w:adjustRightInd w:val="0"/>
        <w:rPr>
          <w:rFonts w:ascii="Times New Roman" w:hAnsi="Times New Roman" w:cs="Times New Roman"/>
          <w:b/>
        </w:rPr>
      </w:pPr>
      <w:r w:rsidRPr="0068721F">
        <w:rPr>
          <w:rFonts w:ascii="Times New Roman" w:hAnsi="Times New Roman" w:cs="Times New Roman"/>
          <w:b/>
        </w:rPr>
        <w:t>MBARI Dorado-class AUV Description</w:t>
      </w:r>
    </w:p>
    <w:p w:rsidR="005714D6" w:rsidRDefault="005714D6" w:rsidP="00F461DD">
      <w:pPr>
        <w:autoSpaceDE w:val="0"/>
        <w:autoSpaceDN w:val="0"/>
        <w:adjustRightInd w:val="0"/>
        <w:rPr>
          <w:rFonts w:ascii="Times New Roman" w:hAnsi="Times New Roman" w:cs="Times New Roman"/>
        </w:rPr>
      </w:pPr>
    </w:p>
    <w:p w:rsidR="005714D6" w:rsidRPr="00340A11" w:rsidRDefault="0068721F" w:rsidP="00F461DD">
      <w:pPr>
        <w:autoSpaceDE w:val="0"/>
        <w:autoSpaceDN w:val="0"/>
        <w:adjustRightInd w:val="0"/>
        <w:rPr>
          <w:rFonts w:ascii="Times New Roman" w:hAnsi="Times New Roman" w:cs="Times New Roman"/>
          <w:sz w:val="20"/>
          <w:szCs w:val="20"/>
        </w:rPr>
      </w:pPr>
      <w:r w:rsidRPr="00340A11">
        <w:rPr>
          <w:rFonts w:ascii="Times New Roman" w:hAnsi="Times New Roman" w:cs="Times New Roman"/>
          <w:sz w:val="20"/>
          <w:szCs w:val="20"/>
        </w:rPr>
        <w:t>MBARI’s</w:t>
      </w:r>
      <w:r w:rsidR="005714D6" w:rsidRPr="00340A11">
        <w:rPr>
          <w:rFonts w:ascii="Times New Roman" w:hAnsi="Times New Roman" w:cs="Times New Roman"/>
          <w:sz w:val="20"/>
          <w:szCs w:val="20"/>
        </w:rPr>
        <w:t xml:space="preserve"> Dorado-class AUVs are 53.3 centimeters (21 inches) in diameter and can be as short as 2.4 meters (8 feet) or as long as 6.4 meters (21 feet), depending on the mission. </w:t>
      </w:r>
      <w:r w:rsidR="002C19EF" w:rsidRPr="00340A11">
        <w:rPr>
          <w:rFonts w:ascii="Times New Roman" w:hAnsi="Times New Roman" w:cs="Times New Roman"/>
          <w:sz w:val="20"/>
          <w:szCs w:val="20"/>
        </w:rPr>
        <w:t>C</w:t>
      </w:r>
      <w:r w:rsidRPr="00340A11">
        <w:rPr>
          <w:rFonts w:ascii="Times New Roman" w:hAnsi="Times New Roman" w:cs="Times New Roman"/>
          <w:sz w:val="20"/>
          <w:szCs w:val="20"/>
        </w:rPr>
        <w:t>urrently operational</w:t>
      </w:r>
      <w:r w:rsidR="002C19EF" w:rsidRPr="00340A11">
        <w:rPr>
          <w:rFonts w:ascii="Times New Roman" w:hAnsi="Times New Roman" w:cs="Times New Roman"/>
          <w:sz w:val="20"/>
          <w:szCs w:val="20"/>
        </w:rPr>
        <w:t xml:space="preserve"> </w:t>
      </w:r>
      <w:r w:rsidR="00BB4AC7" w:rsidRPr="00340A11">
        <w:rPr>
          <w:rFonts w:ascii="Times New Roman" w:hAnsi="Times New Roman" w:cs="Times New Roman"/>
          <w:sz w:val="20"/>
          <w:szCs w:val="20"/>
        </w:rPr>
        <w:t>Dorado-class AUVs</w:t>
      </w:r>
      <w:r w:rsidRPr="00340A11">
        <w:rPr>
          <w:rFonts w:ascii="Times New Roman" w:hAnsi="Times New Roman" w:cs="Times New Roman"/>
          <w:sz w:val="20"/>
          <w:szCs w:val="20"/>
        </w:rPr>
        <w:t xml:space="preserve"> </w:t>
      </w:r>
      <w:r w:rsidR="005714D6" w:rsidRPr="00340A11">
        <w:rPr>
          <w:rFonts w:ascii="Times New Roman" w:hAnsi="Times New Roman" w:cs="Times New Roman"/>
          <w:sz w:val="20"/>
          <w:szCs w:val="20"/>
        </w:rPr>
        <w:t>include the upper-water-column vehicle</w:t>
      </w:r>
      <w:r w:rsidRPr="00340A11">
        <w:rPr>
          <w:rFonts w:ascii="Times New Roman" w:hAnsi="Times New Roman" w:cs="Times New Roman"/>
          <w:sz w:val="20"/>
          <w:szCs w:val="20"/>
        </w:rPr>
        <w:t xml:space="preserve"> (CTD/Gulper)</w:t>
      </w:r>
      <w:r w:rsidR="005714D6" w:rsidRPr="00340A11">
        <w:rPr>
          <w:rFonts w:ascii="Times New Roman" w:hAnsi="Times New Roman" w:cs="Times New Roman"/>
          <w:sz w:val="20"/>
          <w:szCs w:val="20"/>
        </w:rPr>
        <w:t xml:space="preserve">, </w:t>
      </w:r>
      <w:r w:rsidR="00AF0DBC" w:rsidRPr="00340A11">
        <w:rPr>
          <w:rFonts w:ascii="Times New Roman" w:hAnsi="Times New Roman" w:cs="Times New Roman"/>
          <w:sz w:val="20"/>
          <w:szCs w:val="20"/>
        </w:rPr>
        <w:t xml:space="preserve">the </w:t>
      </w:r>
      <w:r w:rsidR="005F2342" w:rsidRPr="00340A11">
        <w:rPr>
          <w:rFonts w:ascii="Times New Roman" w:hAnsi="Times New Roman" w:cs="Times New Roman"/>
          <w:sz w:val="20"/>
          <w:szCs w:val="20"/>
        </w:rPr>
        <w:t xml:space="preserve">seafloor </w:t>
      </w:r>
      <w:r w:rsidR="00AF0DBC" w:rsidRPr="00340A11">
        <w:rPr>
          <w:rFonts w:ascii="Times New Roman" w:hAnsi="Times New Roman" w:cs="Times New Roman"/>
          <w:sz w:val="20"/>
          <w:szCs w:val="20"/>
        </w:rPr>
        <w:t>M</w:t>
      </w:r>
      <w:r w:rsidR="005714D6" w:rsidRPr="00340A11">
        <w:rPr>
          <w:rFonts w:ascii="Times New Roman" w:hAnsi="Times New Roman" w:cs="Times New Roman"/>
          <w:sz w:val="20"/>
          <w:szCs w:val="20"/>
        </w:rPr>
        <w:t xml:space="preserve">apping AUV, </w:t>
      </w:r>
      <w:r w:rsidRPr="00340A11">
        <w:rPr>
          <w:rFonts w:ascii="Times New Roman" w:hAnsi="Times New Roman" w:cs="Times New Roman"/>
          <w:sz w:val="20"/>
          <w:szCs w:val="20"/>
        </w:rPr>
        <w:t xml:space="preserve">and the </w:t>
      </w:r>
      <w:r w:rsidR="005F2342" w:rsidRPr="00340A11">
        <w:rPr>
          <w:rFonts w:ascii="Times New Roman" w:hAnsi="Times New Roman" w:cs="Times New Roman"/>
          <w:sz w:val="20"/>
          <w:szCs w:val="20"/>
        </w:rPr>
        <w:t xml:space="preserve">seafloor </w:t>
      </w:r>
      <w:r w:rsidRPr="00340A11">
        <w:rPr>
          <w:rFonts w:ascii="Times New Roman" w:hAnsi="Times New Roman" w:cs="Times New Roman"/>
          <w:sz w:val="20"/>
          <w:szCs w:val="20"/>
        </w:rPr>
        <w:t>I</w:t>
      </w:r>
      <w:r w:rsidR="005714D6" w:rsidRPr="00340A11">
        <w:rPr>
          <w:rFonts w:ascii="Times New Roman" w:hAnsi="Times New Roman" w:cs="Times New Roman"/>
          <w:sz w:val="20"/>
          <w:szCs w:val="20"/>
        </w:rPr>
        <w:t>maging AUV.  The core vehicle</w:t>
      </w:r>
      <w:r w:rsidR="001D4AA1" w:rsidRPr="00340A11">
        <w:rPr>
          <w:rFonts w:ascii="Times New Roman" w:hAnsi="Times New Roman" w:cs="Times New Roman"/>
          <w:sz w:val="20"/>
          <w:szCs w:val="20"/>
        </w:rPr>
        <w:t xml:space="preserve"> elements are rated</w:t>
      </w:r>
      <w:r w:rsidR="002C19EF" w:rsidRPr="00340A11">
        <w:rPr>
          <w:rFonts w:ascii="Times New Roman" w:hAnsi="Times New Roman" w:cs="Times New Roman"/>
          <w:sz w:val="20"/>
          <w:szCs w:val="20"/>
        </w:rPr>
        <w:t xml:space="preserve"> to xx m depth</w:t>
      </w:r>
      <w:r w:rsidR="005714D6" w:rsidRPr="00340A11">
        <w:rPr>
          <w:rFonts w:ascii="Times New Roman" w:hAnsi="Times New Roman" w:cs="Times New Roman"/>
          <w:sz w:val="20"/>
          <w:szCs w:val="20"/>
        </w:rPr>
        <w:t xml:space="preserve"> and have been operated as long as 20 hours</w:t>
      </w:r>
      <w:r w:rsidRPr="00340A11">
        <w:rPr>
          <w:rFonts w:ascii="Times New Roman" w:hAnsi="Times New Roman" w:cs="Times New Roman"/>
          <w:sz w:val="20"/>
          <w:szCs w:val="20"/>
        </w:rPr>
        <w:t xml:space="preserve"> before batteries</w:t>
      </w:r>
      <w:r w:rsidR="002C19EF" w:rsidRPr="00340A11">
        <w:rPr>
          <w:rFonts w:ascii="Times New Roman" w:hAnsi="Times New Roman" w:cs="Times New Roman"/>
          <w:sz w:val="20"/>
          <w:szCs w:val="20"/>
        </w:rPr>
        <w:t xml:space="preserve"> required recharging</w:t>
      </w:r>
      <w:r w:rsidR="005714D6" w:rsidRPr="00340A11">
        <w:rPr>
          <w:rFonts w:ascii="Times New Roman" w:hAnsi="Times New Roman" w:cs="Times New Roman"/>
          <w:sz w:val="20"/>
          <w:szCs w:val="20"/>
        </w:rPr>
        <w:t>.</w:t>
      </w:r>
    </w:p>
    <w:p w:rsidR="005714D6" w:rsidRPr="00340A11" w:rsidRDefault="005714D6" w:rsidP="00F461DD">
      <w:pPr>
        <w:autoSpaceDE w:val="0"/>
        <w:autoSpaceDN w:val="0"/>
        <w:adjustRightInd w:val="0"/>
        <w:rPr>
          <w:rFonts w:ascii="Times New Roman" w:hAnsi="Times New Roman" w:cs="Times New Roman"/>
          <w:sz w:val="20"/>
          <w:szCs w:val="20"/>
        </w:rPr>
      </w:pPr>
    </w:p>
    <w:p w:rsidR="006C2C56" w:rsidRPr="00340A11" w:rsidRDefault="00C94937" w:rsidP="00F461DD">
      <w:pPr>
        <w:autoSpaceDE w:val="0"/>
        <w:autoSpaceDN w:val="0"/>
        <w:adjustRightInd w:val="0"/>
        <w:rPr>
          <w:rFonts w:ascii="Times New Roman" w:hAnsi="Times New Roman" w:cs="Times New Roman"/>
          <w:b/>
          <w:sz w:val="20"/>
          <w:szCs w:val="20"/>
        </w:rPr>
      </w:pPr>
      <w:r w:rsidRPr="00340A11">
        <w:rPr>
          <w:rFonts w:ascii="Times New Roman" w:hAnsi="Times New Roman" w:cs="Times New Roman"/>
          <w:b/>
          <w:sz w:val="20"/>
          <w:szCs w:val="20"/>
        </w:rPr>
        <w:t>CTD/Gulper AUV</w:t>
      </w:r>
      <w:r w:rsidR="00CD0279" w:rsidRPr="00340A11">
        <w:rPr>
          <w:rFonts w:ascii="Times New Roman" w:hAnsi="Times New Roman" w:cs="Times New Roman"/>
          <w:b/>
          <w:sz w:val="20"/>
          <w:szCs w:val="20"/>
        </w:rPr>
        <w:t xml:space="preserve"> </w:t>
      </w:r>
      <w:r w:rsidR="00CD0279" w:rsidRPr="00340A11">
        <w:rPr>
          <w:rFonts w:ascii="Times New Roman" w:hAnsi="Times New Roman" w:cs="Times New Roman"/>
          <w:sz w:val="20"/>
          <w:szCs w:val="20"/>
        </w:rPr>
        <w:t>(Y.</w:t>
      </w:r>
      <w:r w:rsidR="004251F8" w:rsidRPr="00340A11">
        <w:rPr>
          <w:rFonts w:ascii="Times New Roman" w:hAnsi="Times New Roman" w:cs="Times New Roman"/>
          <w:sz w:val="20"/>
          <w:szCs w:val="20"/>
        </w:rPr>
        <w:t xml:space="preserve"> Zhang</w:t>
      </w:r>
      <w:r w:rsidR="006C2C56" w:rsidRPr="00340A11">
        <w:rPr>
          <w:rFonts w:ascii="Times New Roman" w:hAnsi="Times New Roman" w:cs="Times New Roman"/>
          <w:sz w:val="20"/>
          <w:szCs w:val="20"/>
        </w:rPr>
        <w:t xml:space="preserve">, </w:t>
      </w:r>
      <w:r w:rsidR="00CD0279" w:rsidRPr="00340A11">
        <w:rPr>
          <w:rFonts w:ascii="Times New Roman" w:hAnsi="Times New Roman" w:cs="Times New Roman"/>
          <w:sz w:val="20"/>
          <w:szCs w:val="20"/>
        </w:rPr>
        <w:t>J.</w:t>
      </w:r>
      <w:r w:rsidR="004251F8" w:rsidRPr="00340A11">
        <w:rPr>
          <w:rFonts w:ascii="Times New Roman" w:hAnsi="Times New Roman" w:cs="Times New Roman"/>
          <w:sz w:val="20"/>
          <w:szCs w:val="20"/>
        </w:rPr>
        <w:t xml:space="preserve"> Harvey, and </w:t>
      </w:r>
      <w:r w:rsidR="00CD0279" w:rsidRPr="00340A11">
        <w:rPr>
          <w:rFonts w:ascii="Times New Roman" w:hAnsi="Times New Roman" w:cs="Times New Roman"/>
          <w:sz w:val="20"/>
          <w:szCs w:val="20"/>
        </w:rPr>
        <w:t>J.</w:t>
      </w:r>
      <w:r w:rsidR="004251F8" w:rsidRPr="00340A11">
        <w:rPr>
          <w:rFonts w:ascii="Times New Roman" w:hAnsi="Times New Roman" w:cs="Times New Roman"/>
          <w:sz w:val="20"/>
          <w:szCs w:val="20"/>
        </w:rPr>
        <w:t xml:space="preserve"> Ryan</w:t>
      </w:r>
      <w:r w:rsidR="00CD0279" w:rsidRPr="00340A11">
        <w:rPr>
          <w:rFonts w:ascii="Times New Roman" w:hAnsi="Times New Roman" w:cs="Times New Roman"/>
          <w:sz w:val="20"/>
          <w:szCs w:val="20"/>
        </w:rPr>
        <w:t>)</w:t>
      </w:r>
    </w:p>
    <w:p w:rsidR="006C2C56" w:rsidRPr="00340A11" w:rsidRDefault="006C2C56" w:rsidP="00F461DD">
      <w:pPr>
        <w:autoSpaceDE w:val="0"/>
        <w:autoSpaceDN w:val="0"/>
        <w:adjustRightInd w:val="0"/>
        <w:rPr>
          <w:rFonts w:ascii="Times New Roman" w:hAnsi="Times New Roman" w:cs="Times New Roman"/>
          <w:sz w:val="20"/>
          <w:szCs w:val="20"/>
        </w:rPr>
      </w:pPr>
    </w:p>
    <w:p w:rsidR="00F461DD" w:rsidRPr="00340A11" w:rsidRDefault="00F461DD" w:rsidP="00F461DD">
      <w:pPr>
        <w:autoSpaceDE w:val="0"/>
        <w:autoSpaceDN w:val="0"/>
        <w:adjustRightInd w:val="0"/>
        <w:rPr>
          <w:rFonts w:ascii="Times New Roman" w:hAnsi="Times New Roman" w:cs="Times New Roman"/>
          <w:sz w:val="20"/>
          <w:szCs w:val="20"/>
        </w:rPr>
      </w:pPr>
      <w:r w:rsidRPr="00340A11">
        <w:rPr>
          <w:rFonts w:ascii="Times New Roman" w:hAnsi="Times New Roman" w:cs="Times New Roman"/>
          <w:sz w:val="20"/>
          <w:szCs w:val="20"/>
        </w:rPr>
        <w:t>The Dorado CTD/Gulper AUV has a suite of physical, chemical, and biological sensors, as well as ten water samplers (</w:t>
      </w:r>
      <w:r w:rsidR="006C2C56" w:rsidRPr="00340A11">
        <w:rPr>
          <w:rFonts w:ascii="Times New Roman" w:hAnsi="Times New Roman" w:cs="Times New Roman"/>
          <w:sz w:val="20"/>
          <w:szCs w:val="20"/>
        </w:rPr>
        <w:t xml:space="preserve">called “gulpers”) [Bird et al. 2007, </w:t>
      </w:r>
      <w:r w:rsidRPr="00340A11">
        <w:rPr>
          <w:rFonts w:ascii="Times New Roman" w:hAnsi="Times New Roman" w:cs="Times New Roman"/>
          <w:sz w:val="20"/>
          <w:szCs w:val="20"/>
        </w:rPr>
        <w:t>Thompson 2007]. The AUV combines synoptic environmental data acquisition, high-intake-rate water sampling and real-</w:t>
      </w:r>
      <w:r w:rsidR="00F4320C" w:rsidRPr="00340A11">
        <w:rPr>
          <w:rFonts w:ascii="Times New Roman" w:hAnsi="Times New Roman" w:cs="Times New Roman"/>
          <w:sz w:val="20"/>
          <w:szCs w:val="20"/>
        </w:rPr>
        <w:t>time signal processing algorithm</w:t>
      </w:r>
      <w:r w:rsidRPr="00340A11">
        <w:rPr>
          <w:rFonts w:ascii="Times New Roman" w:hAnsi="Times New Roman" w:cs="Times New Roman"/>
          <w:sz w:val="20"/>
          <w:szCs w:val="20"/>
        </w:rPr>
        <w:t>s to enable targeted sampling of oceanographic processes [</w:t>
      </w:r>
      <w:r w:rsidR="00232226" w:rsidRPr="00340A11">
        <w:rPr>
          <w:rFonts w:ascii="Times New Roman" w:hAnsi="Times New Roman" w:cs="Times New Roman"/>
          <w:sz w:val="20"/>
          <w:szCs w:val="20"/>
        </w:rPr>
        <w:t>Ryan et al. 2010, 2013</w:t>
      </w:r>
      <w:r w:rsidR="00EE52D2" w:rsidRPr="00340A11">
        <w:rPr>
          <w:rFonts w:ascii="Times New Roman" w:hAnsi="Times New Roman" w:cs="Times New Roman"/>
          <w:sz w:val="20"/>
          <w:szCs w:val="20"/>
        </w:rPr>
        <w:t>a</w:t>
      </w:r>
      <w:r w:rsidR="00EC1AC2" w:rsidRPr="00340A11">
        <w:rPr>
          <w:rFonts w:ascii="Times New Roman" w:hAnsi="Times New Roman" w:cs="Times New Roman"/>
          <w:sz w:val="20"/>
          <w:szCs w:val="20"/>
        </w:rPr>
        <w:t xml:space="preserve">; </w:t>
      </w:r>
      <w:r w:rsidRPr="00340A11">
        <w:rPr>
          <w:rFonts w:ascii="Times New Roman" w:hAnsi="Times New Roman" w:cs="Times New Roman"/>
          <w:sz w:val="20"/>
          <w:szCs w:val="20"/>
        </w:rPr>
        <w:t>Harvey et al. 2012</w:t>
      </w:r>
      <w:r w:rsidR="0030060D" w:rsidRPr="00340A11">
        <w:rPr>
          <w:rFonts w:ascii="Times New Roman" w:hAnsi="Times New Roman" w:cs="Times New Roman"/>
          <w:sz w:val="20"/>
          <w:szCs w:val="20"/>
        </w:rPr>
        <w:t>b</w:t>
      </w:r>
      <w:r w:rsidRPr="00340A11">
        <w:rPr>
          <w:rFonts w:ascii="Times New Roman" w:hAnsi="Times New Roman" w:cs="Times New Roman"/>
          <w:sz w:val="20"/>
          <w:szCs w:val="20"/>
        </w:rPr>
        <w:t>]. T</w:t>
      </w:r>
      <w:r w:rsidR="00D44B85" w:rsidRPr="00340A11">
        <w:rPr>
          <w:rFonts w:ascii="Times New Roman" w:hAnsi="Times New Roman" w:cs="Times New Roman"/>
          <w:sz w:val="20"/>
          <w:szCs w:val="20"/>
        </w:rPr>
        <w:t>wo</w:t>
      </w:r>
      <w:r w:rsidRPr="00340A11">
        <w:rPr>
          <w:rFonts w:ascii="Times New Roman" w:hAnsi="Times New Roman" w:cs="Times New Roman"/>
          <w:sz w:val="20"/>
          <w:szCs w:val="20"/>
        </w:rPr>
        <w:t xml:space="preserve"> prominent examples are as follows.</w:t>
      </w:r>
    </w:p>
    <w:p w:rsidR="00F461DD" w:rsidRPr="00340A11" w:rsidRDefault="00F461DD" w:rsidP="00F461DD">
      <w:pPr>
        <w:autoSpaceDE w:val="0"/>
        <w:autoSpaceDN w:val="0"/>
        <w:adjustRightInd w:val="0"/>
        <w:rPr>
          <w:rFonts w:ascii="Times New Roman" w:hAnsi="Times New Roman" w:cs="Times New Roman"/>
          <w:sz w:val="20"/>
          <w:szCs w:val="20"/>
        </w:rPr>
      </w:pPr>
    </w:p>
    <w:p w:rsidR="00F461DD" w:rsidRPr="00340A11" w:rsidRDefault="00F461DD" w:rsidP="00F461DD">
      <w:pPr>
        <w:pStyle w:val="ListParagraph"/>
        <w:numPr>
          <w:ilvl w:val="0"/>
          <w:numId w:val="1"/>
        </w:numPr>
        <w:rPr>
          <w:rFonts w:ascii="Times New Roman" w:hAnsi="Times New Roman" w:cs="Times New Roman"/>
          <w:sz w:val="20"/>
          <w:szCs w:val="20"/>
        </w:rPr>
      </w:pPr>
      <w:r w:rsidRPr="00340A11">
        <w:rPr>
          <w:rFonts w:ascii="Times New Roman" w:hAnsi="Times New Roman" w:cs="Times New Roman"/>
          <w:sz w:val="20"/>
          <w:szCs w:val="20"/>
        </w:rPr>
        <w:t>Peak capture in phytoplankton patches</w:t>
      </w:r>
    </w:p>
    <w:p w:rsidR="00F4320C" w:rsidRPr="00340A11" w:rsidRDefault="00F4320C" w:rsidP="00F461DD">
      <w:pPr>
        <w:rPr>
          <w:rFonts w:ascii="Times New Roman" w:hAnsi="Times New Roman" w:cs="Times New Roman"/>
          <w:sz w:val="20"/>
          <w:szCs w:val="20"/>
        </w:rPr>
      </w:pPr>
    </w:p>
    <w:p w:rsidR="00F461DD" w:rsidRDefault="00F461DD" w:rsidP="00F461DD">
      <w:pPr>
        <w:rPr>
          <w:ins w:id="0" w:author="John Ryan" w:date="2013-07-12T11:00:00Z"/>
          <w:rFonts w:ascii="Times New Roman" w:hAnsi="Times New Roman" w:cs="Times New Roman"/>
          <w:color w:val="000000"/>
          <w:sz w:val="20"/>
          <w:szCs w:val="20"/>
        </w:rPr>
      </w:pPr>
      <w:r w:rsidRPr="00037CD8">
        <w:rPr>
          <w:rFonts w:ascii="Times New Roman" w:hAnsi="Times New Roman" w:cs="Times New Roman"/>
          <w:sz w:val="20"/>
          <w:szCs w:val="20"/>
        </w:rPr>
        <w:t>Phytoplankton patches have important impact</w:t>
      </w:r>
      <w:r w:rsidR="000E7AE8" w:rsidRPr="00037CD8">
        <w:rPr>
          <w:rFonts w:ascii="Times New Roman" w:hAnsi="Times New Roman" w:cs="Times New Roman"/>
          <w:sz w:val="20"/>
          <w:szCs w:val="20"/>
        </w:rPr>
        <w:t>s</w:t>
      </w:r>
      <w:r w:rsidRPr="00037CD8">
        <w:rPr>
          <w:rFonts w:ascii="Times New Roman" w:hAnsi="Times New Roman" w:cs="Times New Roman"/>
          <w:sz w:val="20"/>
          <w:szCs w:val="20"/>
        </w:rPr>
        <w:t xml:space="preserve"> on patterns of primary productivity, the development of harmful algal blooms (HABs), and the survival and growth of zooplankton</w:t>
      </w:r>
      <w:r w:rsidR="000E7AE8" w:rsidRPr="00037CD8">
        <w:rPr>
          <w:rFonts w:ascii="Times New Roman" w:hAnsi="Times New Roman" w:cs="Times New Roman"/>
          <w:sz w:val="20"/>
          <w:szCs w:val="20"/>
        </w:rPr>
        <w:t>, including</w:t>
      </w:r>
      <w:r w:rsidRPr="00037CD8">
        <w:rPr>
          <w:rFonts w:ascii="Times New Roman" w:hAnsi="Times New Roman" w:cs="Times New Roman"/>
          <w:sz w:val="20"/>
          <w:szCs w:val="20"/>
        </w:rPr>
        <w:t xml:space="preserve"> fish</w:t>
      </w:r>
      <w:r w:rsidR="000E7AE8" w:rsidRPr="00037CD8">
        <w:rPr>
          <w:rFonts w:ascii="Times New Roman" w:hAnsi="Times New Roman" w:cs="Times New Roman"/>
          <w:sz w:val="20"/>
          <w:szCs w:val="20"/>
        </w:rPr>
        <w:t xml:space="preserve"> and invertebrate</w:t>
      </w:r>
      <w:r w:rsidRPr="00037CD8">
        <w:rPr>
          <w:rFonts w:ascii="Times New Roman" w:hAnsi="Times New Roman" w:cs="Times New Roman"/>
          <w:sz w:val="20"/>
          <w:szCs w:val="20"/>
        </w:rPr>
        <w:t xml:space="preserve"> larvae. We have developed a peak-capture algorithm for the AUV </w:t>
      </w:r>
      <w:r w:rsidR="00D80FD8" w:rsidRPr="00037CD8">
        <w:rPr>
          <w:rFonts w:ascii="Times New Roman" w:hAnsi="Times New Roman" w:cs="Times New Roman"/>
          <w:sz w:val="20"/>
          <w:szCs w:val="20"/>
        </w:rPr>
        <w:t>to</w:t>
      </w:r>
      <w:r w:rsidR="000E7AE8" w:rsidRPr="00037CD8">
        <w:rPr>
          <w:rFonts w:ascii="Times New Roman" w:hAnsi="Times New Roman" w:cs="Times New Roman"/>
          <w:sz w:val="20"/>
          <w:szCs w:val="20"/>
        </w:rPr>
        <w:t xml:space="preserve"> </w:t>
      </w:r>
      <w:r w:rsidRPr="00037CD8">
        <w:rPr>
          <w:rFonts w:ascii="Times New Roman" w:hAnsi="Times New Roman" w:cs="Times New Roman"/>
          <w:sz w:val="20"/>
          <w:szCs w:val="20"/>
        </w:rPr>
        <w:t>precisely detect</w:t>
      </w:r>
      <w:r w:rsidR="00D80FD8" w:rsidRPr="00037CD8">
        <w:rPr>
          <w:rFonts w:ascii="Times New Roman" w:hAnsi="Times New Roman" w:cs="Times New Roman"/>
          <w:sz w:val="20"/>
          <w:szCs w:val="20"/>
        </w:rPr>
        <w:t xml:space="preserve"> </w:t>
      </w:r>
      <w:r w:rsidRPr="00037CD8">
        <w:rPr>
          <w:rFonts w:ascii="Times New Roman" w:hAnsi="Times New Roman" w:cs="Times New Roman"/>
          <w:sz w:val="20"/>
          <w:szCs w:val="20"/>
        </w:rPr>
        <w:t xml:space="preserve">chlorophyll fluorescence peaks </w:t>
      </w:r>
      <w:r w:rsidR="000E7AE8" w:rsidRPr="00037CD8">
        <w:rPr>
          <w:rFonts w:ascii="Times New Roman" w:hAnsi="Times New Roman" w:cs="Times New Roman"/>
          <w:sz w:val="20"/>
          <w:szCs w:val="20"/>
        </w:rPr>
        <w:t>and</w:t>
      </w:r>
      <w:r w:rsidRPr="00037CD8">
        <w:rPr>
          <w:rFonts w:ascii="Times New Roman" w:hAnsi="Times New Roman" w:cs="Times New Roman"/>
          <w:sz w:val="20"/>
          <w:szCs w:val="20"/>
        </w:rPr>
        <w:t xml:space="preserve"> </w:t>
      </w:r>
      <w:r w:rsidR="000E7AE8" w:rsidRPr="00037CD8">
        <w:rPr>
          <w:rFonts w:ascii="Times New Roman" w:hAnsi="Times New Roman" w:cs="Times New Roman"/>
          <w:sz w:val="20"/>
          <w:szCs w:val="20"/>
        </w:rPr>
        <w:t xml:space="preserve">trigger </w:t>
      </w:r>
      <w:r w:rsidRPr="00037CD8">
        <w:rPr>
          <w:rFonts w:ascii="Times New Roman" w:hAnsi="Times New Roman" w:cs="Times New Roman"/>
          <w:sz w:val="20"/>
          <w:szCs w:val="20"/>
        </w:rPr>
        <w:t>water sample acquisition in phytoplankton patches [Zhang et al. 2010]. The algorithm cross-checks for concurrent</w:t>
      </w:r>
      <w:r w:rsidR="000E7AE8" w:rsidRPr="00037CD8">
        <w:rPr>
          <w:rFonts w:ascii="Times New Roman" w:hAnsi="Times New Roman" w:cs="Times New Roman"/>
          <w:sz w:val="20"/>
          <w:szCs w:val="20"/>
        </w:rPr>
        <w:t>,</w:t>
      </w:r>
      <w:r w:rsidRPr="00037CD8">
        <w:rPr>
          <w:rFonts w:ascii="Times New Roman" w:hAnsi="Times New Roman" w:cs="Times New Roman"/>
          <w:sz w:val="20"/>
          <w:szCs w:val="20"/>
        </w:rPr>
        <w:t xml:space="preserve"> high optical backscatter signal</w:t>
      </w:r>
      <w:r w:rsidR="000E7AE8" w:rsidRPr="00037CD8">
        <w:rPr>
          <w:rFonts w:ascii="Times New Roman" w:hAnsi="Times New Roman" w:cs="Times New Roman"/>
          <w:sz w:val="20"/>
          <w:szCs w:val="20"/>
        </w:rPr>
        <w:t xml:space="preserve"> values</w:t>
      </w:r>
      <w:r w:rsidRPr="00037CD8">
        <w:rPr>
          <w:rFonts w:ascii="Times New Roman" w:hAnsi="Times New Roman" w:cs="Times New Roman"/>
          <w:sz w:val="20"/>
          <w:szCs w:val="20"/>
        </w:rPr>
        <w:t xml:space="preserve"> to ensure that sampled fluorescence peaks are true biomass maxima. Using sliding temporal windows, the algorithm keeps track </w:t>
      </w:r>
      <w:r w:rsidR="00D80FD8" w:rsidRPr="00037CD8">
        <w:rPr>
          <w:rFonts w:ascii="Times New Roman" w:hAnsi="Times New Roman" w:cs="Times New Roman"/>
          <w:sz w:val="20"/>
          <w:szCs w:val="20"/>
        </w:rPr>
        <w:t xml:space="preserve">of the background levels of </w:t>
      </w:r>
      <w:r w:rsidRPr="00037CD8">
        <w:rPr>
          <w:rFonts w:ascii="Times New Roman" w:hAnsi="Times New Roman" w:cs="Times New Roman"/>
          <w:sz w:val="20"/>
          <w:szCs w:val="20"/>
        </w:rPr>
        <w:t>chlorophyll fluorescence</w:t>
      </w:r>
      <w:r w:rsidR="000E7AE8" w:rsidRPr="00037CD8">
        <w:rPr>
          <w:rFonts w:ascii="Times New Roman" w:hAnsi="Times New Roman" w:cs="Times New Roman"/>
          <w:sz w:val="20"/>
          <w:szCs w:val="20"/>
        </w:rPr>
        <w:t xml:space="preserve"> </w:t>
      </w:r>
      <w:r w:rsidRPr="00037CD8">
        <w:rPr>
          <w:rFonts w:ascii="Times New Roman" w:hAnsi="Times New Roman" w:cs="Times New Roman"/>
          <w:sz w:val="20"/>
          <w:szCs w:val="20"/>
        </w:rPr>
        <w:t xml:space="preserve">and optical backscatter signals, as </w:t>
      </w:r>
      <w:r w:rsidR="00B56CAE" w:rsidRPr="00037CD8">
        <w:rPr>
          <w:rFonts w:ascii="Times New Roman" w:hAnsi="Times New Roman" w:cs="Times New Roman"/>
          <w:sz w:val="20"/>
          <w:szCs w:val="20"/>
        </w:rPr>
        <w:t>well as the fluorescence signal’</w:t>
      </w:r>
      <w:r w:rsidRPr="00037CD8">
        <w:rPr>
          <w:rFonts w:ascii="Times New Roman" w:hAnsi="Times New Roman" w:cs="Times New Roman"/>
          <w:sz w:val="20"/>
          <w:szCs w:val="20"/>
        </w:rPr>
        <w:t>s average peak level on successive yo-yo profiles, thereby adapting sensitivity to ambient conditions.</w:t>
      </w:r>
      <w:r w:rsidR="00F4320C" w:rsidRPr="00037CD8">
        <w:rPr>
          <w:rFonts w:ascii="Times New Roman" w:hAnsi="Times New Roman" w:cs="Times New Roman"/>
          <w:sz w:val="20"/>
          <w:szCs w:val="20"/>
        </w:rPr>
        <w:t xml:space="preserve"> </w:t>
      </w:r>
      <w:r w:rsidR="00EE52D2" w:rsidRPr="00037CD8">
        <w:rPr>
          <w:rFonts w:ascii="Times New Roman" w:hAnsi="Times New Roman" w:cs="Times New Roman"/>
          <w:color w:val="000000"/>
          <w:sz w:val="20"/>
          <w:szCs w:val="20"/>
        </w:rPr>
        <w:t>Application of this method during a patch-tracking study revealed small-scale variability in the toxicity of a HAB species and indicated causative processes [Ryan et al. 2013a]</w:t>
      </w:r>
      <w:r w:rsidR="000E6AC9" w:rsidRPr="00037CD8">
        <w:rPr>
          <w:rFonts w:ascii="Times New Roman" w:hAnsi="Times New Roman" w:cs="Times New Roman"/>
          <w:color w:val="000000"/>
          <w:sz w:val="20"/>
          <w:szCs w:val="20"/>
        </w:rPr>
        <w:t>.</w:t>
      </w:r>
      <w:ins w:id="1" w:author="John Ryan" w:date="2013-07-12T10:57:00Z">
        <w:r w:rsidR="0078753B">
          <w:rPr>
            <w:rFonts w:ascii="Times New Roman" w:hAnsi="Times New Roman" w:cs="Times New Roman"/>
            <w:color w:val="000000"/>
            <w:sz w:val="20"/>
            <w:szCs w:val="20"/>
          </w:rPr>
          <w:t xml:space="preserve">  Specifically, where </w:t>
        </w:r>
      </w:ins>
      <w:ins w:id="2" w:author="John Ryan" w:date="2013-07-12T11:02:00Z">
        <w:r w:rsidR="0078753B">
          <w:rPr>
            <w:rFonts w:ascii="Times New Roman" w:hAnsi="Times New Roman" w:cs="Times New Roman"/>
            <w:color w:val="000000"/>
            <w:sz w:val="20"/>
            <w:szCs w:val="20"/>
          </w:rPr>
          <w:t xml:space="preserve">the toxin producing </w:t>
        </w:r>
      </w:ins>
      <w:ins w:id="3" w:author="John Ryan" w:date="2013-07-12T10:58:00Z">
        <w:r w:rsidR="0078753B">
          <w:rPr>
            <w:rFonts w:ascii="Times New Roman" w:hAnsi="Times New Roman" w:cs="Times New Roman"/>
            <w:color w:val="000000"/>
            <w:sz w:val="20"/>
            <w:szCs w:val="20"/>
          </w:rPr>
          <w:t xml:space="preserve">phytoplankton </w:t>
        </w:r>
      </w:ins>
      <w:ins w:id="4" w:author="John Ryan" w:date="2013-07-12T10:57:00Z">
        <w:r w:rsidR="0078753B">
          <w:rPr>
            <w:rFonts w:ascii="Times New Roman" w:hAnsi="Times New Roman" w:cs="Times New Roman"/>
            <w:color w:val="000000"/>
            <w:sz w:val="20"/>
            <w:szCs w:val="20"/>
          </w:rPr>
          <w:t xml:space="preserve">populations </w:t>
        </w:r>
      </w:ins>
      <w:ins w:id="5" w:author="John Ryan" w:date="2013-07-12T10:58:00Z">
        <w:r w:rsidR="0078753B">
          <w:rPr>
            <w:rFonts w:ascii="Times New Roman" w:hAnsi="Times New Roman" w:cs="Times New Roman"/>
            <w:color w:val="000000"/>
            <w:sz w:val="20"/>
            <w:szCs w:val="20"/>
          </w:rPr>
          <w:t xml:space="preserve">were influenced by </w:t>
        </w:r>
        <w:proofErr w:type="spellStart"/>
        <w:r w:rsidR="0078753B">
          <w:rPr>
            <w:rFonts w:ascii="Times New Roman" w:hAnsi="Times New Roman" w:cs="Times New Roman"/>
            <w:color w:val="000000"/>
            <w:sz w:val="20"/>
            <w:szCs w:val="20"/>
          </w:rPr>
          <w:t>resuspended</w:t>
        </w:r>
        <w:proofErr w:type="spellEnd"/>
        <w:r w:rsidR="0078753B">
          <w:rPr>
            <w:rFonts w:ascii="Times New Roman" w:hAnsi="Times New Roman" w:cs="Times New Roman"/>
            <w:color w:val="000000"/>
            <w:sz w:val="20"/>
            <w:szCs w:val="20"/>
          </w:rPr>
          <w:t xml:space="preserve"> sediments, the </w:t>
        </w:r>
        <w:proofErr w:type="gramStart"/>
        <w:r w:rsidR="0078753B">
          <w:rPr>
            <w:rFonts w:ascii="Times New Roman" w:hAnsi="Times New Roman" w:cs="Times New Roman"/>
            <w:color w:val="000000"/>
            <w:sz w:val="20"/>
            <w:szCs w:val="20"/>
          </w:rPr>
          <w:t>phytoplankton were</w:t>
        </w:r>
        <w:proofErr w:type="gramEnd"/>
        <w:r w:rsidR="0078753B">
          <w:rPr>
            <w:rFonts w:ascii="Times New Roman" w:hAnsi="Times New Roman" w:cs="Times New Roman"/>
            <w:color w:val="000000"/>
            <w:sz w:val="20"/>
            <w:szCs w:val="20"/>
          </w:rPr>
          <w:t xml:space="preserve"> distinctly more toxic</w:t>
        </w:r>
      </w:ins>
      <w:ins w:id="6" w:author="John Ryan" w:date="2013-07-12T11:00:00Z">
        <w:r w:rsidR="0078753B">
          <w:rPr>
            <w:rFonts w:ascii="Times New Roman" w:hAnsi="Times New Roman" w:cs="Times New Roman"/>
            <w:color w:val="000000"/>
            <w:sz w:val="20"/>
            <w:szCs w:val="20"/>
          </w:rPr>
          <w:t xml:space="preserve"> (Figure 1)</w:t>
        </w:r>
      </w:ins>
      <w:ins w:id="7" w:author="John Ryan" w:date="2013-07-12T10:58:00Z">
        <w:r w:rsidR="0078753B">
          <w:rPr>
            <w:rFonts w:ascii="Times New Roman" w:hAnsi="Times New Roman" w:cs="Times New Roman"/>
            <w:color w:val="000000"/>
            <w:sz w:val="20"/>
            <w:szCs w:val="20"/>
          </w:rPr>
          <w:t>. The hypothesis for this relationship concerns trace metals</w:t>
        </w:r>
      </w:ins>
      <w:ins w:id="8" w:author="John Ryan" w:date="2013-07-12T10:59:00Z">
        <w:r w:rsidR="0078753B">
          <w:rPr>
            <w:rFonts w:ascii="Times New Roman" w:hAnsi="Times New Roman" w:cs="Times New Roman"/>
            <w:color w:val="000000"/>
            <w:sz w:val="20"/>
            <w:szCs w:val="20"/>
          </w:rPr>
          <w:t>, which</w:t>
        </w:r>
      </w:ins>
      <w:ins w:id="9" w:author="John Ryan" w:date="2013-07-12T10:58:00Z">
        <w:r w:rsidR="0078753B">
          <w:rPr>
            <w:rFonts w:ascii="Times New Roman" w:hAnsi="Times New Roman" w:cs="Times New Roman"/>
            <w:color w:val="000000"/>
            <w:sz w:val="20"/>
            <w:szCs w:val="20"/>
          </w:rPr>
          <w:t xml:space="preserve"> have been shown in laboratory studies to regulate toxin production</w:t>
        </w:r>
      </w:ins>
      <w:ins w:id="10" w:author="John Ryan" w:date="2013-07-12T10:59:00Z">
        <w:r w:rsidR="0078753B">
          <w:rPr>
            <w:rFonts w:ascii="Times New Roman" w:hAnsi="Times New Roman" w:cs="Times New Roman"/>
            <w:color w:val="000000"/>
            <w:sz w:val="20"/>
            <w:szCs w:val="20"/>
          </w:rPr>
          <w:t xml:space="preserve"> and which may be transported with the sediments.</w:t>
        </w:r>
      </w:ins>
    </w:p>
    <w:p w:rsidR="0078753B" w:rsidRPr="00037CD8" w:rsidRDefault="005C5594" w:rsidP="00F461DD">
      <w:pPr>
        <w:numPr>
          <w:ins w:id="11" w:author="John Ryan" w:date="2013-07-12T11:00:00Z"/>
        </w:numPr>
        <w:rPr>
          <w:rFonts w:ascii="Times New Roman" w:hAnsi="Times New Roman" w:cs="Times New Roman"/>
          <w:color w:val="000000"/>
          <w:sz w:val="20"/>
          <w:szCs w:val="20"/>
        </w:rPr>
      </w:pPr>
      <w:ins w:id="12" w:author="John Ryan" w:date="2013-07-12T11:01:00Z">
        <w:r>
          <w:rPr>
            <w:rFonts w:ascii="Times New Roman" w:hAnsi="Times New Roman" w:cs="Times New Roman"/>
            <w:noProof/>
            <w:color w:val="000000"/>
            <w:sz w:val="20"/>
            <w:szCs w:val="20"/>
            <w:lang w:eastAsia="en-US"/>
            <w:rPrChange w:id="13">
              <w:rPr>
                <w:noProof/>
                <w:lang w:eastAsia="en-US"/>
              </w:rPr>
            </w:rPrChange>
          </w:rPr>
          <w:drawing>
            <wp:anchor distT="0" distB="0" distL="114300" distR="114300" simplePos="0" relativeHeight="251665408" behindDoc="0" locked="0" layoutInCell="1" allowOverlap="1">
              <wp:simplePos x="0" y="0"/>
              <wp:positionH relativeFrom="column">
                <wp:posOffset>0</wp:posOffset>
              </wp:positionH>
              <wp:positionV relativeFrom="paragraph">
                <wp:posOffset>164465</wp:posOffset>
              </wp:positionV>
              <wp:extent cx="3352800" cy="2921635"/>
              <wp:effectExtent l="25400" t="0" r="0" b="0"/>
              <wp:wrapTopAndBottom/>
              <wp:docPr id="3" name="Picture 2" descr="Screen shot 2013-07-12 at 9.28.2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7-12 at 9.28.25 AM.png"/>
                      <pic:cNvPicPr/>
                    </pic:nvPicPr>
                    <pic:blipFill>
                      <a:blip r:embed="rId5" cstate="print"/>
                      <a:stretch>
                        <a:fillRect/>
                      </a:stretch>
                    </pic:blipFill>
                    <pic:spPr>
                      <a:xfrm>
                        <a:off x="0" y="0"/>
                        <a:ext cx="3352800" cy="2921635"/>
                      </a:xfrm>
                      <a:prstGeom prst="rect">
                        <a:avLst/>
                      </a:prstGeom>
                    </pic:spPr>
                  </pic:pic>
                </a:graphicData>
              </a:graphic>
            </wp:anchor>
          </w:drawing>
        </w:r>
      </w:ins>
    </w:p>
    <w:p w:rsidR="00F461DD" w:rsidRPr="00037CD8" w:rsidRDefault="00F461DD" w:rsidP="00F461DD">
      <w:pPr>
        <w:rPr>
          <w:rFonts w:ascii="Times New Roman" w:hAnsi="Times New Roman" w:cs="Times New Roman"/>
          <w:sz w:val="20"/>
          <w:szCs w:val="20"/>
        </w:rPr>
      </w:pPr>
    </w:p>
    <w:p w:rsidR="00195BCB" w:rsidRDefault="006D2AA3" w:rsidP="00F461DD">
      <w:pPr>
        <w:numPr>
          <w:ins w:id="14" w:author="John Ryan" w:date="2013-07-12T11:04:00Z"/>
        </w:numPr>
        <w:autoSpaceDE w:val="0"/>
        <w:autoSpaceDN w:val="0"/>
        <w:adjustRightInd w:val="0"/>
        <w:rPr>
          <w:ins w:id="15" w:author="John Ryan" w:date="2013-07-12T11:04:00Z"/>
          <w:rFonts w:ascii="Times New Roman" w:hAnsi="Times New Roman" w:cs="Times New Roman"/>
          <w:color w:val="00000A"/>
          <w:sz w:val="20"/>
          <w:szCs w:val="20"/>
        </w:rPr>
      </w:pPr>
      <w:ins w:id="16" w:author="John Ryan" w:date="2013-07-12T11:04:00Z">
        <w:r>
          <w:rPr>
            <w:rFonts w:ascii="Times New Roman" w:hAnsi="Times New Roman" w:cs="Times New Roman"/>
            <w:color w:val="00000A"/>
            <w:sz w:val="20"/>
            <w:szCs w:val="20"/>
          </w:rPr>
          <w:t>Fig.</w:t>
        </w:r>
        <w:r w:rsidR="00195BCB">
          <w:rPr>
            <w:rFonts w:ascii="Times New Roman" w:hAnsi="Times New Roman" w:cs="Times New Roman"/>
            <w:color w:val="00000A"/>
            <w:sz w:val="20"/>
            <w:szCs w:val="20"/>
          </w:rPr>
          <w:t xml:space="preserve"> 1. </w:t>
        </w:r>
      </w:ins>
      <w:proofErr w:type="gramStart"/>
      <w:ins w:id="17" w:author="John Ryan" w:date="2013-07-12T11:06:00Z">
        <w:r w:rsidR="00195BCB" w:rsidRPr="00195BCB">
          <w:rPr>
            <w:rFonts w:ascii="Times New Roman" w:hAnsi="Times New Roman" w:cs="Times New Roman"/>
            <w:color w:val="00000A"/>
            <w:sz w:val="20"/>
            <w:szCs w:val="20"/>
          </w:rPr>
          <w:t>Quasi-</w:t>
        </w:r>
        <w:proofErr w:type="spellStart"/>
        <w:r w:rsidR="00195BCB" w:rsidRPr="00195BCB">
          <w:rPr>
            <w:rFonts w:ascii="Times New Roman" w:hAnsi="Times New Roman" w:cs="Times New Roman"/>
            <w:color w:val="00000A"/>
            <w:sz w:val="20"/>
            <w:szCs w:val="20"/>
          </w:rPr>
          <w:t>Lagrangian</w:t>
        </w:r>
        <w:proofErr w:type="spellEnd"/>
        <w:r w:rsidR="00195BCB" w:rsidRPr="00195BCB">
          <w:rPr>
            <w:rFonts w:ascii="Times New Roman" w:hAnsi="Times New Roman" w:cs="Times New Roman"/>
            <w:color w:val="00000A"/>
            <w:sz w:val="20"/>
            <w:szCs w:val="20"/>
          </w:rPr>
          <w:t xml:space="preserve"> view of the interaction between </w:t>
        </w:r>
        <w:del w:id="18" w:author="Thompson, Duane" w:date="2013-07-15T06:03:00Z">
          <w:r w:rsidR="00195BCB" w:rsidRPr="00195BCB" w:rsidDel="005C5594">
            <w:rPr>
              <w:rFonts w:ascii="Times New Roman" w:hAnsi="Times New Roman" w:cs="Times New Roman"/>
              <w:color w:val="00000A"/>
              <w:sz w:val="20"/>
              <w:szCs w:val="20"/>
            </w:rPr>
            <w:delText xml:space="preserve">suspended sediments and the </w:delText>
          </w:r>
        </w:del>
      </w:ins>
      <w:ins w:id="19" w:author="Thompson, Duane" w:date="2013-07-15T06:03:00Z">
        <w:r w:rsidR="005C5594">
          <w:rPr>
            <w:rFonts w:ascii="Times New Roman" w:hAnsi="Times New Roman" w:cs="Times New Roman"/>
            <w:color w:val="00000A"/>
            <w:sz w:val="20"/>
            <w:szCs w:val="20"/>
          </w:rPr>
          <w:t xml:space="preserve">the </w:t>
        </w:r>
      </w:ins>
      <w:ins w:id="20" w:author="John Ryan" w:date="2013-07-12T11:06:00Z">
        <w:r w:rsidR="00195BCB" w:rsidRPr="00195BCB">
          <w:rPr>
            <w:rFonts w:ascii="Times New Roman" w:hAnsi="Times New Roman" w:cs="Times New Roman"/>
            <w:color w:val="00000A"/>
            <w:sz w:val="20"/>
            <w:szCs w:val="20"/>
          </w:rPr>
          <w:t>surface phytoplankton layer</w:t>
        </w:r>
        <w:r w:rsidR="00195BCB">
          <w:rPr>
            <w:rFonts w:ascii="Times New Roman" w:hAnsi="Times New Roman" w:cs="Times New Roman"/>
            <w:color w:val="00000A"/>
            <w:sz w:val="20"/>
            <w:szCs w:val="20"/>
          </w:rPr>
          <w:t xml:space="preserve"> </w:t>
        </w:r>
      </w:ins>
      <w:ins w:id="21" w:author="Thompson, Duane" w:date="2013-07-15T06:04:00Z">
        <w:r w:rsidR="005C5594">
          <w:rPr>
            <w:rFonts w:ascii="Times New Roman" w:hAnsi="Times New Roman" w:cs="Times New Roman"/>
            <w:color w:val="00000A"/>
            <w:sz w:val="20"/>
            <w:szCs w:val="20"/>
          </w:rPr>
          <w:t xml:space="preserve">and suspended sediments evidently </w:t>
        </w:r>
      </w:ins>
      <w:ins w:id="22" w:author="John Ryan" w:date="2013-07-12T11:06:00Z">
        <w:r w:rsidR="00195BCB">
          <w:rPr>
            <w:rFonts w:ascii="Times New Roman" w:hAnsi="Times New Roman" w:cs="Times New Roman"/>
            <w:color w:val="00000A"/>
            <w:sz w:val="20"/>
            <w:szCs w:val="20"/>
          </w:rPr>
          <w:t xml:space="preserve">influencing the toxicity of specific phytoplankton </w:t>
        </w:r>
        <w:proofErr w:type="spellStart"/>
        <w:r w:rsidR="00195BCB">
          <w:rPr>
            <w:rFonts w:ascii="Times New Roman" w:hAnsi="Times New Roman" w:cs="Times New Roman"/>
            <w:color w:val="00000A"/>
            <w:sz w:val="20"/>
            <w:szCs w:val="20"/>
          </w:rPr>
          <w:t>taxa</w:t>
        </w:r>
        <w:proofErr w:type="spellEnd"/>
        <w:r w:rsidR="00195BCB" w:rsidRPr="00195BCB">
          <w:rPr>
            <w:rFonts w:ascii="Times New Roman" w:hAnsi="Times New Roman" w:cs="Times New Roman"/>
            <w:color w:val="00000A"/>
            <w:sz w:val="20"/>
            <w:szCs w:val="20"/>
          </w:rPr>
          <w:t>.</w:t>
        </w:r>
        <w:proofErr w:type="gramEnd"/>
        <w:r w:rsidR="00195BCB" w:rsidRPr="00195BCB">
          <w:rPr>
            <w:rFonts w:ascii="Times New Roman" w:hAnsi="Times New Roman" w:cs="Times New Roman"/>
            <w:color w:val="00000A"/>
            <w:sz w:val="20"/>
            <w:szCs w:val="20"/>
          </w:rPr>
          <w:t xml:space="preserve"> </w:t>
        </w:r>
      </w:ins>
      <w:ins w:id="23" w:author="John Ryan" w:date="2013-07-12T11:07:00Z">
        <w:r w:rsidR="00195BCB">
          <w:rPr>
            <w:rFonts w:ascii="Times New Roman" w:hAnsi="Times New Roman" w:cs="Times New Roman"/>
            <w:color w:val="000000"/>
            <w:sz w:val="20"/>
            <w:szCs w:val="20"/>
          </w:rPr>
          <w:t xml:space="preserve">While </w:t>
        </w:r>
        <w:proofErr w:type="gramStart"/>
        <w:r w:rsidR="00195BCB">
          <w:rPr>
            <w:rFonts w:ascii="Times New Roman" w:hAnsi="Times New Roman" w:cs="Times New Roman"/>
            <w:color w:val="000000"/>
            <w:sz w:val="20"/>
            <w:szCs w:val="20"/>
          </w:rPr>
          <w:t>phytoplankton are</w:t>
        </w:r>
        <w:proofErr w:type="gramEnd"/>
        <w:r w:rsidR="00195BCB">
          <w:rPr>
            <w:rFonts w:ascii="Times New Roman" w:hAnsi="Times New Roman" w:cs="Times New Roman"/>
            <w:color w:val="000000"/>
            <w:sz w:val="20"/>
            <w:szCs w:val="20"/>
          </w:rPr>
          <w:t xml:space="preserve"> identified in AUV optical data by high chlorophyll fluorescence and optical backscattering (b</w:t>
        </w:r>
        <w:r w:rsidR="00195BCB" w:rsidRPr="0078753B">
          <w:rPr>
            <w:rFonts w:ascii="Times New Roman" w:hAnsi="Times New Roman" w:cs="Times New Roman"/>
            <w:color w:val="000000"/>
            <w:sz w:val="20"/>
            <w:szCs w:val="20"/>
            <w:vertAlign w:val="subscript"/>
          </w:rPr>
          <w:t>b</w:t>
        </w:r>
        <w:r w:rsidR="00195BCB">
          <w:rPr>
            <w:rFonts w:ascii="Times New Roman" w:hAnsi="Times New Roman" w:cs="Times New Roman"/>
            <w:color w:val="000000"/>
            <w:sz w:val="20"/>
            <w:szCs w:val="20"/>
          </w:rPr>
          <w:t xml:space="preserve">), suspended sediments are identified by low chlorophyll fluorescence and high optical backscattering.  </w:t>
        </w:r>
      </w:ins>
      <w:ins w:id="24" w:author="John Ryan" w:date="2013-07-12T11:05:00Z">
        <w:r w:rsidR="00195BCB" w:rsidRPr="00195BCB">
          <w:rPr>
            <w:rFonts w:ascii="Times New Roman" w:hAnsi="Times New Roman" w:cs="Times New Roman"/>
            <w:color w:val="00000A"/>
            <w:sz w:val="20"/>
            <w:szCs w:val="20"/>
          </w:rPr>
          <w:t xml:space="preserve">This description was derived from </w:t>
        </w:r>
        <w:proofErr w:type="spellStart"/>
        <w:r w:rsidR="00195BCB" w:rsidRPr="00195BCB">
          <w:rPr>
            <w:rFonts w:ascii="Times New Roman" w:hAnsi="Times New Roman" w:cs="Times New Roman"/>
            <w:color w:val="00000A"/>
            <w:sz w:val="20"/>
            <w:szCs w:val="20"/>
          </w:rPr>
          <w:t>intercalibrated</w:t>
        </w:r>
        <w:proofErr w:type="spellEnd"/>
        <w:r w:rsidR="00195BCB" w:rsidRPr="00195BCB">
          <w:rPr>
            <w:rFonts w:ascii="Times New Roman" w:hAnsi="Times New Roman" w:cs="Times New Roman"/>
            <w:color w:val="00000A"/>
            <w:sz w:val="20"/>
            <w:szCs w:val="20"/>
          </w:rPr>
          <w:t xml:space="preserve"> measurements by the Dorado and Tethys AUVs within a 46-h period while following a patch tagged by a satel</w:t>
        </w:r>
        <w:r w:rsidR="00195BCB">
          <w:rPr>
            <w:rFonts w:ascii="Times New Roman" w:hAnsi="Times New Roman" w:cs="Times New Roman"/>
            <w:color w:val="00000A"/>
            <w:sz w:val="20"/>
            <w:szCs w:val="20"/>
          </w:rPr>
          <w:t>lite-tracked drifter</w:t>
        </w:r>
        <w:r w:rsidR="00195BCB" w:rsidRPr="00195BCB">
          <w:rPr>
            <w:rFonts w:ascii="Times New Roman" w:hAnsi="Times New Roman" w:cs="Times New Roman"/>
            <w:color w:val="00000A"/>
            <w:sz w:val="20"/>
            <w:szCs w:val="20"/>
          </w:rPr>
          <w:t>.  X and Y locations are relative to the drifter.  At each sample location, toxin per cell is represented by</w:t>
        </w:r>
        <w:r w:rsidR="00195BCB">
          <w:rPr>
            <w:rFonts w:ascii="Times New Roman" w:hAnsi="Times New Roman" w:cs="Times New Roman"/>
            <w:color w:val="00000A"/>
            <w:sz w:val="20"/>
            <w:szCs w:val="20"/>
          </w:rPr>
          <w:t xml:space="preserve"> an asterisk scaled accordingly</w:t>
        </w:r>
        <w:r w:rsidR="00195BCB" w:rsidRPr="00195BCB">
          <w:rPr>
            <w:rFonts w:ascii="Times New Roman" w:hAnsi="Times New Roman" w:cs="Times New Roman"/>
            <w:color w:val="00000A"/>
            <w:sz w:val="20"/>
            <w:szCs w:val="20"/>
          </w:rPr>
          <w:t>.</w:t>
        </w:r>
      </w:ins>
      <w:ins w:id="25" w:author="John Ryan" w:date="2013-07-12T11:08:00Z">
        <w:r w:rsidR="00195BCB">
          <w:rPr>
            <w:rFonts w:ascii="Times New Roman" w:hAnsi="Times New Roman" w:cs="Times New Roman"/>
            <w:color w:val="00000A"/>
            <w:sz w:val="20"/>
            <w:szCs w:val="20"/>
          </w:rPr>
          <w:t xml:space="preserve">  </w:t>
        </w:r>
        <w:proofErr w:type="gramStart"/>
        <w:r w:rsidR="00195BCB">
          <w:rPr>
            <w:rFonts w:ascii="Times New Roman" w:hAnsi="Times New Roman" w:cs="Times New Roman"/>
            <w:color w:val="00000A"/>
            <w:sz w:val="20"/>
            <w:szCs w:val="20"/>
          </w:rPr>
          <w:t>From Ryan et al., 2013a.</w:t>
        </w:r>
      </w:ins>
      <w:proofErr w:type="gramEnd"/>
    </w:p>
    <w:p w:rsidR="00195BCB" w:rsidRDefault="00195BCB" w:rsidP="00F461DD">
      <w:pPr>
        <w:numPr>
          <w:ins w:id="26" w:author="John Ryan" w:date="2013-07-12T11:04:00Z"/>
        </w:numPr>
        <w:autoSpaceDE w:val="0"/>
        <w:autoSpaceDN w:val="0"/>
        <w:adjustRightInd w:val="0"/>
        <w:rPr>
          <w:ins w:id="27" w:author="John Ryan" w:date="2013-07-12T11:04:00Z"/>
          <w:rFonts w:ascii="Times New Roman" w:hAnsi="Times New Roman" w:cs="Times New Roman"/>
          <w:color w:val="00000A"/>
          <w:sz w:val="20"/>
          <w:szCs w:val="20"/>
        </w:rPr>
      </w:pPr>
    </w:p>
    <w:p w:rsidR="00F461DD" w:rsidRPr="00037CD8" w:rsidRDefault="00F461DD" w:rsidP="00F461DD">
      <w:pPr>
        <w:autoSpaceDE w:val="0"/>
        <w:autoSpaceDN w:val="0"/>
        <w:adjustRightInd w:val="0"/>
        <w:rPr>
          <w:rFonts w:ascii="Times New Roman" w:hAnsi="Times New Roman" w:cs="Times New Roman"/>
          <w:color w:val="00000A"/>
          <w:sz w:val="20"/>
          <w:szCs w:val="20"/>
        </w:rPr>
      </w:pPr>
      <w:r w:rsidRPr="00037CD8">
        <w:rPr>
          <w:rFonts w:ascii="Times New Roman" w:hAnsi="Times New Roman" w:cs="Times New Roman"/>
          <w:color w:val="00000A"/>
          <w:sz w:val="20"/>
          <w:szCs w:val="20"/>
        </w:rPr>
        <w:t>In an experiment in Monterey Bay</w:t>
      </w:r>
      <w:r w:rsidR="00A54FF0" w:rsidRPr="00037CD8">
        <w:rPr>
          <w:rFonts w:ascii="Times New Roman" w:hAnsi="Times New Roman" w:cs="Times New Roman"/>
          <w:color w:val="00000A"/>
          <w:sz w:val="20"/>
          <w:szCs w:val="20"/>
        </w:rPr>
        <w:t>, California, during</w:t>
      </w:r>
      <w:r w:rsidRPr="00037CD8">
        <w:rPr>
          <w:rFonts w:ascii="Times New Roman" w:hAnsi="Times New Roman" w:cs="Times New Roman"/>
          <w:color w:val="00000A"/>
          <w:sz w:val="20"/>
          <w:szCs w:val="20"/>
        </w:rPr>
        <w:t xml:space="preserve"> October 2009, the AUV triggered water sampling in a phytoplankton patch that was evidently subducted from near-surface waters to the seafloor in a</w:t>
      </w:r>
      <w:r w:rsidR="00F4320C" w:rsidRPr="00037CD8">
        <w:rPr>
          <w:rFonts w:ascii="Times New Roman" w:hAnsi="Times New Roman" w:cs="Times New Roman"/>
          <w:color w:val="00000A"/>
          <w:sz w:val="20"/>
          <w:szCs w:val="20"/>
        </w:rPr>
        <w:t xml:space="preserve">n upwelling </w:t>
      </w:r>
      <w:del w:id="28" w:author="John Ryan" w:date="2013-07-12T11:09:00Z">
        <w:r w:rsidR="00F4320C" w:rsidRPr="00037CD8" w:rsidDel="00195BCB">
          <w:rPr>
            <w:rFonts w:ascii="Times New Roman" w:hAnsi="Times New Roman" w:cs="Times New Roman"/>
            <w:color w:val="00000A"/>
            <w:sz w:val="20"/>
            <w:szCs w:val="20"/>
          </w:rPr>
          <w:delText xml:space="preserve"> </w:delText>
        </w:r>
      </w:del>
      <w:r w:rsidR="00F4320C" w:rsidRPr="00037CD8">
        <w:rPr>
          <w:rFonts w:ascii="Times New Roman" w:hAnsi="Times New Roman" w:cs="Times New Roman"/>
          <w:color w:val="00000A"/>
          <w:sz w:val="20"/>
          <w:szCs w:val="20"/>
        </w:rPr>
        <w:t xml:space="preserve">front. The water sample </w:t>
      </w:r>
      <w:r w:rsidRPr="00037CD8">
        <w:rPr>
          <w:rFonts w:ascii="Times New Roman" w:hAnsi="Times New Roman" w:cs="Times New Roman"/>
          <w:color w:val="00000A"/>
          <w:sz w:val="20"/>
          <w:szCs w:val="20"/>
        </w:rPr>
        <w:t>contained the highest concentrations of mussel and barnacle larvae detected in the study [Ryan et al. 2013</w:t>
      </w:r>
      <w:r w:rsidR="00EE52D2" w:rsidRPr="00037CD8">
        <w:rPr>
          <w:rFonts w:ascii="Times New Roman" w:hAnsi="Times New Roman" w:cs="Times New Roman"/>
          <w:color w:val="00000A"/>
          <w:sz w:val="20"/>
          <w:szCs w:val="20"/>
        </w:rPr>
        <w:t>b</w:t>
      </w:r>
      <w:r w:rsidRPr="00037CD8">
        <w:rPr>
          <w:rFonts w:ascii="Times New Roman" w:hAnsi="Times New Roman" w:cs="Times New Roman"/>
          <w:color w:val="00000A"/>
          <w:sz w:val="20"/>
          <w:szCs w:val="20"/>
        </w:rPr>
        <w:t>]. Autonomously locating phytoplankton patches, the AUV sampled this unexpected ne</w:t>
      </w:r>
      <w:r w:rsidR="00F4320C" w:rsidRPr="00037CD8">
        <w:rPr>
          <w:rFonts w:ascii="Times New Roman" w:hAnsi="Times New Roman" w:cs="Times New Roman"/>
          <w:color w:val="00000A"/>
          <w:sz w:val="20"/>
          <w:szCs w:val="20"/>
        </w:rPr>
        <w:t xml:space="preserve">ar-bottom feature. </w:t>
      </w:r>
      <w:ins w:id="29" w:author="John Ryan" w:date="2013-07-12T11:10:00Z">
        <w:r w:rsidR="006D2AA3">
          <w:rPr>
            <w:rFonts w:ascii="Times New Roman" w:hAnsi="Times New Roman" w:cs="Times New Roman"/>
            <w:color w:val="00000A"/>
            <w:sz w:val="20"/>
            <w:szCs w:val="20"/>
          </w:rPr>
          <w:t xml:space="preserve"> This intelligent sampling, combined with high spatiotemporal resolution of </w:t>
        </w:r>
        <w:r w:rsidR="006D2AA3">
          <w:rPr>
            <w:rFonts w:ascii="Times New Roman" w:hAnsi="Times New Roman" w:cs="Times New Roman"/>
            <w:color w:val="00000A"/>
            <w:sz w:val="20"/>
            <w:szCs w:val="20"/>
          </w:rPr>
          <w:lastRenderedPageBreak/>
          <w:t xml:space="preserve">the front in which it was sampled revealed the physical dynamics driving accumulation and transport of larvae.  </w:t>
        </w:r>
      </w:ins>
      <w:r w:rsidR="00F4320C" w:rsidRPr="00037CD8">
        <w:rPr>
          <w:rFonts w:ascii="Times New Roman" w:hAnsi="Times New Roman" w:cs="Times New Roman"/>
          <w:color w:val="00000A"/>
          <w:sz w:val="20"/>
          <w:szCs w:val="20"/>
        </w:rPr>
        <w:t>T</w:t>
      </w:r>
      <w:r w:rsidRPr="00037CD8">
        <w:rPr>
          <w:rFonts w:ascii="Times New Roman" w:hAnsi="Times New Roman" w:cs="Times New Roman"/>
          <w:color w:val="00000A"/>
          <w:sz w:val="20"/>
          <w:szCs w:val="20"/>
        </w:rPr>
        <w:t xml:space="preserve">he AUV peak-capture algorithm has been successfully applied in a series of field programs studying harmful algal blooms (HABs) and zooplankton populations. In April 2013, the AUV ran </w:t>
      </w:r>
      <w:r w:rsidR="00FC7A1A" w:rsidRPr="00037CD8">
        <w:rPr>
          <w:rFonts w:ascii="Times New Roman" w:hAnsi="Times New Roman" w:cs="Times New Roman"/>
          <w:color w:val="00000A"/>
          <w:sz w:val="20"/>
          <w:szCs w:val="20"/>
        </w:rPr>
        <w:t xml:space="preserve">this </w:t>
      </w:r>
      <w:r w:rsidRPr="00037CD8">
        <w:rPr>
          <w:rFonts w:ascii="Times New Roman" w:hAnsi="Times New Roman" w:cs="Times New Roman"/>
          <w:color w:val="00000A"/>
          <w:sz w:val="20"/>
          <w:szCs w:val="20"/>
        </w:rPr>
        <w:t xml:space="preserve">algorithm to accurately locate and acquire water samples </w:t>
      </w:r>
      <w:r w:rsidR="00FC7A1A" w:rsidRPr="00037CD8">
        <w:rPr>
          <w:rFonts w:ascii="Times New Roman" w:hAnsi="Times New Roman" w:cs="Times New Roman"/>
          <w:color w:val="00000A"/>
          <w:sz w:val="20"/>
          <w:szCs w:val="20"/>
        </w:rPr>
        <w:t xml:space="preserve">from </w:t>
      </w:r>
      <w:del w:id="30" w:author="John Ryan" w:date="2013-07-12T11:10:00Z">
        <w:r w:rsidRPr="00037CD8" w:rsidDel="006D2AA3">
          <w:rPr>
            <w:rFonts w:ascii="Times New Roman" w:hAnsi="Times New Roman" w:cs="Times New Roman"/>
            <w:color w:val="00000A"/>
            <w:sz w:val="20"/>
            <w:szCs w:val="20"/>
          </w:rPr>
          <w:delText xml:space="preserve"> </w:delText>
        </w:r>
      </w:del>
      <w:r w:rsidR="0012098E" w:rsidRPr="00037CD8">
        <w:rPr>
          <w:rFonts w:ascii="Times New Roman" w:hAnsi="Times New Roman" w:cs="Times New Roman"/>
          <w:color w:val="00000A"/>
          <w:sz w:val="20"/>
          <w:szCs w:val="20"/>
        </w:rPr>
        <w:t xml:space="preserve">subsurface </w:t>
      </w:r>
      <w:r w:rsidRPr="00037CD8">
        <w:rPr>
          <w:rFonts w:ascii="Times New Roman" w:hAnsi="Times New Roman" w:cs="Times New Roman"/>
          <w:color w:val="00000A"/>
          <w:sz w:val="20"/>
          <w:szCs w:val="20"/>
        </w:rPr>
        <w:t xml:space="preserve">chlorophyll </w:t>
      </w:r>
      <w:proofErr w:type="gramStart"/>
      <w:r w:rsidR="00FC7A1A" w:rsidRPr="00037CD8">
        <w:rPr>
          <w:rFonts w:ascii="Times New Roman" w:hAnsi="Times New Roman" w:cs="Times New Roman"/>
          <w:color w:val="00000A"/>
          <w:sz w:val="20"/>
          <w:szCs w:val="20"/>
        </w:rPr>
        <w:t>maxim</w:t>
      </w:r>
      <w:r w:rsidR="0012098E" w:rsidRPr="00037CD8">
        <w:rPr>
          <w:rFonts w:ascii="Times New Roman" w:hAnsi="Times New Roman" w:cs="Times New Roman"/>
          <w:color w:val="00000A"/>
          <w:sz w:val="20"/>
          <w:szCs w:val="20"/>
        </w:rPr>
        <w:t>um</w:t>
      </w:r>
      <w:r w:rsidR="00FC7A1A" w:rsidRPr="00037CD8">
        <w:rPr>
          <w:rFonts w:ascii="Times New Roman" w:hAnsi="Times New Roman" w:cs="Times New Roman"/>
          <w:color w:val="00000A"/>
          <w:sz w:val="20"/>
          <w:szCs w:val="20"/>
        </w:rPr>
        <w:t xml:space="preserve"> </w:t>
      </w:r>
      <w:r w:rsidRPr="00037CD8">
        <w:rPr>
          <w:rFonts w:ascii="Times New Roman" w:hAnsi="Times New Roman" w:cs="Times New Roman"/>
          <w:color w:val="00000A"/>
          <w:sz w:val="20"/>
          <w:szCs w:val="20"/>
        </w:rPr>
        <w:t xml:space="preserve"> </w:t>
      </w:r>
      <w:r w:rsidR="0012098E" w:rsidRPr="00037CD8">
        <w:rPr>
          <w:rFonts w:ascii="Times New Roman" w:hAnsi="Times New Roman" w:cs="Times New Roman"/>
          <w:color w:val="00000A"/>
          <w:sz w:val="20"/>
          <w:szCs w:val="20"/>
        </w:rPr>
        <w:t>in</w:t>
      </w:r>
      <w:proofErr w:type="gramEnd"/>
      <w:r w:rsidR="0012098E" w:rsidRPr="00037CD8">
        <w:rPr>
          <w:rFonts w:ascii="Times New Roman" w:hAnsi="Times New Roman" w:cs="Times New Roman"/>
          <w:color w:val="00000A"/>
          <w:sz w:val="20"/>
          <w:szCs w:val="20"/>
        </w:rPr>
        <w:t xml:space="preserve"> a HAB study </w:t>
      </w:r>
      <w:r w:rsidRPr="00037CD8">
        <w:rPr>
          <w:rFonts w:ascii="Times New Roman" w:hAnsi="Times New Roman" w:cs="Times New Roman"/>
          <w:color w:val="00000A"/>
          <w:sz w:val="20"/>
          <w:szCs w:val="20"/>
        </w:rPr>
        <w:t>in San Pedro Bay</w:t>
      </w:r>
      <w:r w:rsidR="00FC7A1A" w:rsidRPr="00037CD8">
        <w:rPr>
          <w:rFonts w:ascii="Times New Roman" w:hAnsi="Times New Roman" w:cs="Times New Roman"/>
          <w:color w:val="00000A"/>
          <w:sz w:val="20"/>
          <w:szCs w:val="20"/>
        </w:rPr>
        <w:t xml:space="preserve">, </w:t>
      </w:r>
      <w:r w:rsidRPr="00037CD8">
        <w:rPr>
          <w:rFonts w:ascii="Times New Roman" w:hAnsi="Times New Roman" w:cs="Times New Roman"/>
          <w:color w:val="00000A"/>
          <w:sz w:val="20"/>
          <w:szCs w:val="20"/>
        </w:rPr>
        <w:t>California</w:t>
      </w:r>
      <w:r w:rsidR="00820F7B" w:rsidRPr="00037CD8">
        <w:rPr>
          <w:rFonts w:ascii="Times New Roman" w:hAnsi="Times New Roman" w:cs="Times New Roman"/>
          <w:color w:val="00000A"/>
          <w:sz w:val="20"/>
          <w:szCs w:val="20"/>
        </w:rPr>
        <w:t xml:space="preserve">, as shown in Fig. </w:t>
      </w:r>
      <w:ins w:id="31" w:author="John Ryan" w:date="2013-07-12T11:13:00Z">
        <w:r w:rsidR="006D2AA3">
          <w:rPr>
            <w:rFonts w:ascii="Times New Roman" w:hAnsi="Times New Roman" w:cs="Times New Roman"/>
            <w:color w:val="00000A"/>
            <w:sz w:val="20"/>
            <w:szCs w:val="20"/>
          </w:rPr>
          <w:t>2</w:t>
        </w:r>
      </w:ins>
      <w:del w:id="32" w:author="John Ryan" w:date="2013-07-12T11:13:00Z">
        <w:r w:rsidR="00820F7B" w:rsidRPr="00037CD8" w:rsidDel="006D2AA3">
          <w:rPr>
            <w:rFonts w:ascii="Times New Roman" w:hAnsi="Times New Roman" w:cs="Times New Roman"/>
            <w:color w:val="00000A"/>
            <w:sz w:val="20"/>
            <w:szCs w:val="20"/>
          </w:rPr>
          <w:delText>1</w:delText>
        </w:r>
      </w:del>
      <w:r w:rsidR="00820F7B" w:rsidRPr="00037CD8">
        <w:rPr>
          <w:rFonts w:ascii="Times New Roman" w:hAnsi="Times New Roman" w:cs="Times New Roman"/>
          <w:color w:val="00000A"/>
          <w:sz w:val="20"/>
          <w:szCs w:val="20"/>
        </w:rPr>
        <w:t>.</w:t>
      </w:r>
      <w:ins w:id="33" w:author="John Ryan" w:date="2013-07-12T11:11:00Z">
        <w:r w:rsidR="006D2AA3">
          <w:rPr>
            <w:rFonts w:ascii="Times New Roman" w:hAnsi="Times New Roman" w:cs="Times New Roman"/>
            <w:color w:val="00000A"/>
            <w:sz w:val="20"/>
            <w:szCs w:val="20"/>
          </w:rPr>
          <w:t xml:space="preserve"> Sampling of the phytoplankton populations across two water types (shelf and deep channel) and the front between them, thus enabling examination of species diversity and origins of </w:t>
        </w:r>
      </w:ins>
      <w:ins w:id="34" w:author="John Ryan" w:date="2013-07-12T11:12:00Z">
        <w:r w:rsidR="006D2AA3">
          <w:rPr>
            <w:rFonts w:ascii="Times New Roman" w:hAnsi="Times New Roman" w:cs="Times New Roman"/>
            <w:color w:val="00000A"/>
            <w:sz w:val="20"/>
            <w:szCs w:val="20"/>
          </w:rPr>
          <w:t xml:space="preserve">“seed populations” for blooms of toxin producing species. </w:t>
        </w:r>
      </w:ins>
    </w:p>
    <w:p w:rsidR="00F461DD" w:rsidRPr="00F461DD" w:rsidRDefault="006C1E54" w:rsidP="00F461DD">
      <w:pPr>
        <w:autoSpaceDE w:val="0"/>
        <w:autoSpaceDN w:val="0"/>
        <w:adjustRightInd w:val="0"/>
        <w:rPr>
          <w:rFonts w:ascii="Times New Roman" w:hAnsi="Times New Roman" w:cs="Times New Roman"/>
        </w:rPr>
      </w:pPr>
      <w:r>
        <w:rPr>
          <w:rFonts w:ascii="Times New Roman" w:hAnsi="Times New Roman" w:cs="Times New Roman"/>
          <w:noProof/>
          <w:lang w:eastAsia="zh-TW"/>
        </w:rPr>
        <w:pict>
          <v:shapetype id="_x0000_t202" coordsize="21600,21600" o:spt="202" path="m,l,21600r21600,l21600,xe">
            <v:stroke joinstyle="miter"/>
            <v:path gradientshapeok="t" o:connecttype="rect"/>
          </v:shapetype>
          <v:shape id="_x0000_s1027" type="#_x0000_t202" style="position:absolute;margin-left:341pt;margin-top:18.7pt;width:190.95pt;height:133.45pt;z-index:-251653120;mso-position-horizontal:absolute;mso-position-vertical:absolute;mso-width-relative:margin;mso-height-relative:margin" wrapcoords="-75 -166 -75 21434 21675 21434 21675 -166 -75 -166">
            <v:textbox>
              <w:txbxContent>
                <w:p w:rsidR="0078753B" w:rsidRPr="0012098E" w:rsidRDefault="0078753B" w:rsidP="00C4589B">
                  <w:pPr>
                    <w:rPr>
                      <w:rFonts w:ascii="Times New Roman" w:hAnsi="Times New Roman" w:cs="Times New Roman"/>
                    </w:rPr>
                  </w:pPr>
                  <w:r w:rsidRPr="002E7871">
                    <w:rPr>
                      <w:rFonts w:ascii="Times New Roman" w:hAnsi="Times New Roman" w:cs="Times New Roman"/>
                    </w:rPr>
                    <w:t xml:space="preserve">Fig. </w:t>
                  </w:r>
                  <w:ins w:id="35" w:author="John Ryan" w:date="2013-07-12T11:13:00Z">
                    <w:r w:rsidR="006D2AA3">
                      <w:rPr>
                        <w:rFonts w:ascii="Times New Roman" w:hAnsi="Times New Roman" w:cs="Times New Roman"/>
                      </w:rPr>
                      <w:t>2</w:t>
                    </w:r>
                  </w:ins>
                  <w:del w:id="36" w:author="John Ryan" w:date="2013-07-12T11:13:00Z">
                    <w:r w:rsidRPr="002E7871" w:rsidDel="006D2AA3">
                      <w:rPr>
                        <w:rFonts w:ascii="Times New Roman" w:hAnsi="Times New Roman" w:cs="Times New Roman"/>
                      </w:rPr>
                      <w:delText>1</w:delText>
                    </w:r>
                  </w:del>
                  <w:r w:rsidRPr="002E7871">
                    <w:rPr>
                      <w:rFonts w:ascii="Times New Roman" w:hAnsi="Times New Roman" w:cs="Times New Roman"/>
                    </w:rPr>
                    <w:t>.</w:t>
                  </w:r>
                  <w:r w:rsidRPr="00E37929">
                    <w:rPr>
                      <w:rFonts w:ascii="Times New Roman" w:hAnsi="Times New Roman" w:cs="Times New Roman"/>
                      <w:sz w:val="18"/>
                      <w:szCs w:val="18"/>
                    </w:rPr>
                    <w:t xml:space="preserve"> </w:t>
                  </w:r>
                  <w:r w:rsidRPr="0012098E">
                    <w:rPr>
                      <w:rFonts w:ascii="Times New Roman" w:hAnsi="Times New Roman" w:cs="Times New Roman"/>
                    </w:rPr>
                    <w:t xml:space="preserve">On 17 </w:t>
                  </w:r>
                  <w:r>
                    <w:rPr>
                      <w:rFonts w:ascii="Times New Roman" w:hAnsi="Times New Roman" w:cs="Times New Roman"/>
                    </w:rPr>
                    <w:t>March</w:t>
                  </w:r>
                  <w:r w:rsidRPr="0012098E">
                    <w:rPr>
                      <w:rFonts w:ascii="Times New Roman" w:hAnsi="Times New Roman" w:cs="Times New Roman"/>
                    </w:rPr>
                    <w:t xml:space="preserve"> 2013, the Dorado CTD/gulper AUV ran the peak-capture algorithm to acquire water samples</w:t>
                  </w:r>
                  <w:r>
                    <w:rPr>
                      <w:rFonts w:ascii="Times New Roman" w:hAnsi="Times New Roman" w:cs="Times New Roman"/>
                    </w:rPr>
                    <w:t xml:space="preserve"> (six peak samples plus one</w:t>
                  </w:r>
                  <w:r>
                    <w:rPr>
                      <w:rFonts w:ascii="Times New Roman" w:hAnsi="Times New Roman" w:cs="Times New Roman"/>
                      <w:color w:val="00000A"/>
                    </w:rPr>
                    <w:t xml:space="preserve"> off-peak control sample</w:t>
                  </w:r>
                  <w:r>
                    <w:rPr>
                      <w:rFonts w:ascii="Times New Roman" w:hAnsi="Times New Roman" w:cs="Times New Roman"/>
                    </w:rPr>
                    <w:t>) from</w:t>
                  </w:r>
                  <w:r w:rsidRPr="0012098E">
                    <w:rPr>
                      <w:rFonts w:ascii="Times New Roman" w:hAnsi="Times New Roman" w:cs="Times New Roman"/>
                    </w:rPr>
                    <w:t xml:space="preserve"> </w:t>
                  </w:r>
                  <w:r w:rsidRPr="0012098E">
                    <w:rPr>
                      <w:rFonts w:ascii="Times New Roman" w:hAnsi="Times New Roman" w:cs="Times New Roman"/>
                      <w:color w:val="00000A"/>
                    </w:rPr>
                    <w:t>subsurface chlorophyll maximum in San Pedro Bay, California.</w:t>
                  </w:r>
                </w:p>
                <w:p w:rsidR="0078753B" w:rsidRDefault="0078753B"/>
              </w:txbxContent>
            </v:textbox>
            <w10:wrap type="tight"/>
          </v:shape>
        </w:pict>
      </w:r>
      <w:del w:id="37" w:author="John Ryan" w:date="2013-07-12T11:02:00Z">
        <w:r w:rsidR="005C5594">
          <w:rPr>
            <w:rFonts w:ascii="Times New Roman" w:hAnsi="Times New Roman" w:cs="Times New Roman"/>
            <w:noProof/>
            <w:lang w:eastAsia="en-US"/>
            <w:rPrChange w:id="38">
              <w:rPr>
                <w:noProof/>
                <w:lang w:eastAsia="en-US"/>
              </w:rPr>
            </w:rPrChange>
          </w:rPr>
          <w:drawing>
            <wp:anchor distT="0" distB="0" distL="114300" distR="114300" simplePos="0" relativeHeight="251661312" behindDoc="0" locked="0" layoutInCell="1" allowOverlap="1">
              <wp:simplePos x="0" y="0"/>
              <wp:positionH relativeFrom="margin">
                <wp:posOffset>-50800</wp:posOffset>
              </wp:positionH>
              <wp:positionV relativeFrom="margin">
                <wp:posOffset>5092700</wp:posOffset>
              </wp:positionV>
              <wp:extent cx="4330700" cy="1873250"/>
              <wp:effectExtent l="2540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rado076_ESP.pn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mv="urn:schemas-microsoft-com:mac:vml" xmlns:mo="http://schemas.microsoft.com/office/mac/office/2008/main" val="0"/>
                          </a:ext>
                        </a:extLst>
                      </a:blip>
                      <a:stretch>
                        <a:fillRect/>
                      </a:stretch>
                    </pic:blipFill>
                    <pic:spPr>
                      <a:xfrm>
                        <a:off x="0" y="0"/>
                        <a:ext cx="4330700" cy="1873250"/>
                      </a:xfrm>
                      <a:prstGeom prst="rect">
                        <a:avLst/>
                      </a:prstGeom>
                    </pic:spPr>
                  </pic:pic>
                </a:graphicData>
              </a:graphic>
            </wp:anchor>
          </w:drawing>
        </w:r>
      </w:del>
    </w:p>
    <w:p w:rsidR="00F461DD" w:rsidRPr="00F461DD" w:rsidRDefault="00F461DD" w:rsidP="00F00326">
      <w:pPr>
        <w:jc w:val="center"/>
        <w:rPr>
          <w:rFonts w:ascii="Times New Roman" w:hAnsi="Times New Roman" w:cs="Times New Roman"/>
        </w:rPr>
      </w:pPr>
    </w:p>
    <w:p w:rsidR="00F00326" w:rsidRDefault="00F00326" w:rsidP="00F461DD">
      <w:pPr>
        <w:rPr>
          <w:rFonts w:ascii="Times New Roman" w:hAnsi="Times New Roman" w:cs="Times New Roman"/>
          <w:sz w:val="20"/>
          <w:szCs w:val="20"/>
        </w:rPr>
      </w:pPr>
    </w:p>
    <w:p w:rsidR="00037CD8" w:rsidRPr="00037CD8" w:rsidRDefault="00037CD8" w:rsidP="00F461DD">
      <w:pPr>
        <w:rPr>
          <w:rFonts w:ascii="Times New Roman" w:hAnsi="Times New Roman" w:cs="Times New Roman"/>
          <w:sz w:val="20"/>
          <w:szCs w:val="20"/>
        </w:rPr>
      </w:pPr>
    </w:p>
    <w:p w:rsidR="00F461DD" w:rsidRPr="00037CD8" w:rsidRDefault="00F461DD" w:rsidP="00F461DD">
      <w:pPr>
        <w:pStyle w:val="ListParagraph"/>
        <w:numPr>
          <w:ilvl w:val="0"/>
          <w:numId w:val="1"/>
        </w:numPr>
        <w:autoSpaceDE w:val="0"/>
        <w:autoSpaceDN w:val="0"/>
        <w:adjustRightInd w:val="0"/>
        <w:rPr>
          <w:rFonts w:ascii="Times New Roman" w:hAnsi="Times New Roman" w:cs="Times New Roman"/>
          <w:sz w:val="20"/>
          <w:szCs w:val="20"/>
        </w:rPr>
      </w:pPr>
      <w:r w:rsidRPr="00037CD8">
        <w:rPr>
          <w:rFonts w:ascii="Times New Roman" w:hAnsi="Times New Roman" w:cs="Times New Roman"/>
          <w:sz w:val="20"/>
          <w:szCs w:val="20"/>
        </w:rPr>
        <w:t>Upwelling front detection and sampling</w:t>
      </w:r>
    </w:p>
    <w:p w:rsidR="00F461DD" w:rsidRPr="00037CD8" w:rsidRDefault="00F461DD" w:rsidP="00F461DD">
      <w:pPr>
        <w:autoSpaceDE w:val="0"/>
        <w:autoSpaceDN w:val="0"/>
        <w:adjustRightInd w:val="0"/>
        <w:rPr>
          <w:rFonts w:ascii="Times New Roman" w:hAnsi="Times New Roman" w:cs="Times New Roman"/>
          <w:sz w:val="20"/>
          <w:szCs w:val="20"/>
        </w:rPr>
      </w:pPr>
    </w:p>
    <w:p w:rsidR="00F461DD" w:rsidRPr="00037CD8" w:rsidRDefault="005C5594" w:rsidP="00F461DD">
      <w:pPr>
        <w:autoSpaceDE w:val="0"/>
        <w:autoSpaceDN w:val="0"/>
        <w:adjustRightInd w:val="0"/>
        <w:rPr>
          <w:rFonts w:ascii="Times New Roman" w:hAnsi="Times New Roman" w:cs="Times New Roman"/>
          <w:sz w:val="20"/>
          <w:szCs w:val="20"/>
        </w:rPr>
      </w:pPr>
      <w:ins w:id="39" w:author="John Ryan" w:date="2013-07-12T11:02:00Z">
        <w:r>
          <w:rPr>
            <w:rFonts w:ascii="Times New Roman" w:hAnsi="Times New Roman" w:cs="Times New Roman"/>
            <w:noProof/>
            <w:sz w:val="20"/>
            <w:szCs w:val="20"/>
            <w:lang w:eastAsia="en-US"/>
            <w:rPrChange w:id="40">
              <w:rPr>
                <w:noProof/>
                <w:lang w:eastAsia="en-US"/>
              </w:rPr>
            </w:rPrChange>
          </w:rPr>
          <w:drawing>
            <wp:anchor distT="0" distB="0" distL="114300" distR="114300" simplePos="0" relativeHeight="251667456" behindDoc="0" locked="0" layoutInCell="1" allowOverlap="1">
              <wp:simplePos x="0" y="0"/>
              <wp:positionH relativeFrom="margin">
                <wp:posOffset>-69850</wp:posOffset>
              </wp:positionH>
              <wp:positionV relativeFrom="margin">
                <wp:posOffset>1028700</wp:posOffset>
              </wp:positionV>
              <wp:extent cx="4330700" cy="1873250"/>
              <wp:effectExtent l="25400" t="0" r="0" b="0"/>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rado076_ESP.pn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mv="urn:schemas-microsoft-com:mac:vml" xmlns:mo="http://schemas.microsoft.com/office/mac/office/2008/main" val="0"/>
                          </a:ext>
                        </a:extLst>
                      </a:blip>
                      <a:stretch>
                        <a:fillRect/>
                      </a:stretch>
                    </pic:blipFill>
                    <pic:spPr>
                      <a:xfrm>
                        <a:off x="0" y="0"/>
                        <a:ext cx="4330700" cy="1873250"/>
                      </a:xfrm>
                      <a:prstGeom prst="rect">
                        <a:avLst/>
                      </a:prstGeom>
                    </pic:spPr>
                  </pic:pic>
                </a:graphicData>
              </a:graphic>
            </wp:anchor>
          </w:drawing>
        </w:r>
      </w:ins>
      <w:r w:rsidR="00F461DD" w:rsidRPr="00037CD8">
        <w:rPr>
          <w:rFonts w:ascii="Times New Roman" w:hAnsi="Times New Roman" w:cs="Times New Roman"/>
          <w:sz w:val="20"/>
          <w:szCs w:val="20"/>
        </w:rPr>
        <w:t xml:space="preserve">Nutrients carried up by coastal upwelling </w:t>
      </w:r>
      <w:r w:rsidR="00FC7A1A" w:rsidRPr="00037CD8">
        <w:rPr>
          <w:rFonts w:ascii="Times New Roman" w:hAnsi="Times New Roman" w:cs="Times New Roman"/>
          <w:sz w:val="20"/>
          <w:szCs w:val="20"/>
        </w:rPr>
        <w:t>fuel</w:t>
      </w:r>
      <w:r w:rsidR="00F461DD" w:rsidRPr="00037CD8">
        <w:rPr>
          <w:rFonts w:ascii="Times New Roman" w:hAnsi="Times New Roman" w:cs="Times New Roman"/>
          <w:sz w:val="20"/>
          <w:szCs w:val="20"/>
        </w:rPr>
        <w:t xml:space="preserve"> primary </w:t>
      </w:r>
      <w:r w:rsidR="00FC7A1A" w:rsidRPr="00037CD8">
        <w:rPr>
          <w:rFonts w:ascii="Times New Roman" w:hAnsi="Times New Roman" w:cs="Times New Roman"/>
          <w:sz w:val="20"/>
          <w:szCs w:val="20"/>
        </w:rPr>
        <w:t xml:space="preserve">productivity </w:t>
      </w:r>
      <w:r w:rsidR="00F461DD" w:rsidRPr="00037CD8">
        <w:rPr>
          <w:rFonts w:ascii="Times New Roman" w:hAnsi="Times New Roman" w:cs="Times New Roman"/>
          <w:sz w:val="20"/>
          <w:szCs w:val="20"/>
        </w:rPr>
        <w:t>and</w:t>
      </w:r>
      <w:r w:rsidR="00FC7A1A" w:rsidRPr="00037CD8">
        <w:rPr>
          <w:rFonts w:ascii="Times New Roman" w:hAnsi="Times New Roman" w:cs="Times New Roman"/>
          <w:sz w:val="20"/>
          <w:szCs w:val="20"/>
        </w:rPr>
        <w:t xml:space="preserve"> support commercially important</w:t>
      </w:r>
      <w:r w:rsidR="00F461DD" w:rsidRPr="00037CD8">
        <w:rPr>
          <w:rFonts w:ascii="Times New Roman" w:hAnsi="Times New Roman" w:cs="Times New Roman"/>
          <w:sz w:val="20"/>
          <w:szCs w:val="20"/>
        </w:rPr>
        <w:t xml:space="preserve"> fisheries. </w:t>
      </w:r>
      <w:r w:rsidR="00A54FF0" w:rsidRPr="00037CD8">
        <w:rPr>
          <w:rFonts w:ascii="Times New Roman" w:hAnsi="Times New Roman" w:cs="Times New Roman"/>
          <w:sz w:val="20"/>
          <w:szCs w:val="20"/>
        </w:rPr>
        <w:t xml:space="preserve">Previous, non-targeted AUV sampling in the Monterey Bay, suggests that zooplankton (e.g., invertebrate larvae and copepods) are aggregated by upwelling fronts and associated with elevated chlorophyll fluorescence </w:t>
      </w:r>
      <w:r w:rsidR="001D42DF" w:rsidRPr="00037CD8">
        <w:rPr>
          <w:rFonts w:ascii="Times New Roman" w:hAnsi="Times New Roman" w:cs="Times New Roman"/>
          <w:sz w:val="20"/>
          <w:szCs w:val="20"/>
        </w:rPr>
        <w:t>[Harvey et al. 2012a</w:t>
      </w:r>
      <w:r w:rsidR="00A54FF0" w:rsidRPr="00037CD8">
        <w:rPr>
          <w:rFonts w:ascii="Times New Roman" w:hAnsi="Times New Roman" w:cs="Times New Roman"/>
          <w:sz w:val="20"/>
          <w:szCs w:val="20"/>
        </w:rPr>
        <w:t xml:space="preserve">]. </w:t>
      </w:r>
      <w:r w:rsidR="00FC7A1A" w:rsidRPr="00037CD8">
        <w:rPr>
          <w:rFonts w:ascii="Times New Roman" w:hAnsi="Times New Roman" w:cs="Times New Roman"/>
          <w:sz w:val="20"/>
          <w:szCs w:val="20"/>
        </w:rPr>
        <w:t>T</w:t>
      </w:r>
      <w:r w:rsidR="00F461DD" w:rsidRPr="00037CD8">
        <w:rPr>
          <w:rFonts w:ascii="Times New Roman" w:hAnsi="Times New Roman" w:cs="Times New Roman"/>
          <w:sz w:val="20"/>
          <w:szCs w:val="20"/>
        </w:rPr>
        <w:t>o investigate complex coastal upwelling ecosystems, we have developed an</w:t>
      </w:r>
      <w:r w:rsidR="00FC7A1A" w:rsidRPr="00037CD8">
        <w:rPr>
          <w:rFonts w:ascii="Times New Roman" w:hAnsi="Times New Roman" w:cs="Times New Roman"/>
          <w:sz w:val="20"/>
          <w:szCs w:val="20"/>
        </w:rPr>
        <w:t xml:space="preserve"> AUV</w:t>
      </w:r>
      <w:r w:rsidR="00F461DD" w:rsidRPr="00037CD8">
        <w:rPr>
          <w:rFonts w:ascii="Times New Roman" w:hAnsi="Times New Roman" w:cs="Times New Roman"/>
          <w:sz w:val="20"/>
          <w:szCs w:val="20"/>
        </w:rPr>
        <w:t xml:space="preserve"> algorithm to autonomously distinguish between upwelling and stratified water columns and accurately detect </w:t>
      </w:r>
      <w:r w:rsidR="00F4320C" w:rsidRPr="00037CD8">
        <w:rPr>
          <w:rFonts w:ascii="Times New Roman" w:hAnsi="Times New Roman" w:cs="Times New Roman"/>
          <w:sz w:val="20"/>
          <w:szCs w:val="20"/>
        </w:rPr>
        <w:t>the</w:t>
      </w:r>
      <w:r w:rsidR="00FC7A1A" w:rsidRPr="00037CD8">
        <w:rPr>
          <w:rFonts w:ascii="Times New Roman" w:hAnsi="Times New Roman" w:cs="Times New Roman"/>
          <w:sz w:val="20"/>
          <w:szCs w:val="20"/>
        </w:rPr>
        <w:t xml:space="preserve"> temperature gradient</w:t>
      </w:r>
      <w:r w:rsidR="00F4320C" w:rsidRPr="00037CD8">
        <w:rPr>
          <w:rFonts w:ascii="Times New Roman" w:hAnsi="Times New Roman" w:cs="Times New Roman"/>
          <w:sz w:val="20"/>
          <w:szCs w:val="20"/>
        </w:rPr>
        <w:t xml:space="preserve"> </w:t>
      </w:r>
      <w:r w:rsidR="00F461DD" w:rsidRPr="00037CD8">
        <w:rPr>
          <w:rFonts w:ascii="Times New Roman" w:hAnsi="Times New Roman" w:cs="Times New Roman"/>
          <w:sz w:val="20"/>
          <w:szCs w:val="20"/>
        </w:rPr>
        <w:t xml:space="preserve">front </w:t>
      </w:r>
      <w:r w:rsidR="00F4320C" w:rsidRPr="00037CD8">
        <w:rPr>
          <w:rFonts w:ascii="Times New Roman" w:hAnsi="Times New Roman" w:cs="Times New Roman"/>
          <w:sz w:val="20"/>
          <w:szCs w:val="20"/>
        </w:rPr>
        <w:t xml:space="preserve">between them </w:t>
      </w:r>
      <w:r w:rsidR="00F461DD" w:rsidRPr="00037CD8">
        <w:rPr>
          <w:rFonts w:ascii="Times New Roman" w:hAnsi="Times New Roman" w:cs="Times New Roman"/>
          <w:sz w:val="20"/>
          <w:szCs w:val="20"/>
        </w:rPr>
        <w:t>[Zhang et al. 2012]. During June 2011 and May</w:t>
      </w:r>
      <w:r w:rsidR="00FC7A1A" w:rsidRPr="00037CD8">
        <w:rPr>
          <w:rFonts w:ascii="Times New Roman" w:hAnsi="Times New Roman" w:cs="Times New Roman"/>
          <w:sz w:val="20"/>
          <w:szCs w:val="20"/>
        </w:rPr>
        <w:t>–</w:t>
      </w:r>
      <w:r w:rsidR="00F461DD" w:rsidRPr="00037CD8">
        <w:rPr>
          <w:rFonts w:ascii="Times New Roman" w:hAnsi="Times New Roman" w:cs="Times New Roman"/>
          <w:sz w:val="20"/>
          <w:szCs w:val="20"/>
        </w:rPr>
        <w:t>June 2012 in Monterey Bay,</w:t>
      </w:r>
      <w:r w:rsidR="00FC7A1A" w:rsidRPr="00037CD8">
        <w:rPr>
          <w:rFonts w:ascii="Times New Roman" w:hAnsi="Times New Roman" w:cs="Times New Roman"/>
          <w:sz w:val="20"/>
          <w:szCs w:val="20"/>
        </w:rPr>
        <w:t xml:space="preserve"> </w:t>
      </w:r>
      <w:r w:rsidR="00F461DD" w:rsidRPr="00037CD8">
        <w:rPr>
          <w:rFonts w:ascii="Times New Roman" w:hAnsi="Times New Roman" w:cs="Times New Roman"/>
          <w:sz w:val="20"/>
          <w:szCs w:val="20"/>
        </w:rPr>
        <w:t xml:space="preserve">the </w:t>
      </w:r>
      <w:r w:rsidR="00F461DD" w:rsidRPr="00037CD8">
        <w:rPr>
          <w:rFonts w:ascii="Times New Roman" w:hAnsi="Times New Roman" w:cs="Times New Roman"/>
          <w:color w:val="00000A"/>
          <w:sz w:val="20"/>
          <w:szCs w:val="20"/>
        </w:rPr>
        <w:t xml:space="preserve">Dorado CTD/gulper AUV </w:t>
      </w:r>
      <w:r w:rsidR="00F461DD" w:rsidRPr="00037CD8">
        <w:rPr>
          <w:rFonts w:ascii="Times New Roman" w:hAnsi="Times New Roman" w:cs="Times New Roman"/>
          <w:sz w:val="20"/>
          <w:szCs w:val="20"/>
        </w:rPr>
        <w:t xml:space="preserve">successfully classified three distinct water types (stratified water, upwelling water, and the front </w:t>
      </w:r>
      <w:r w:rsidR="00FC7A1A" w:rsidRPr="00037CD8">
        <w:rPr>
          <w:rFonts w:ascii="Times New Roman" w:hAnsi="Times New Roman" w:cs="Times New Roman"/>
          <w:sz w:val="20"/>
          <w:szCs w:val="20"/>
        </w:rPr>
        <w:t>in-between</w:t>
      </w:r>
      <w:r w:rsidR="00F4320C" w:rsidRPr="00037CD8">
        <w:rPr>
          <w:rFonts w:ascii="Times New Roman" w:hAnsi="Times New Roman" w:cs="Times New Roman"/>
          <w:sz w:val="20"/>
          <w:szCs w:val="20"/>
        </w:rPr>
        <w:t>)</w:t>
      </w:r>
      <w:r w:rsidR="00F461DD" w:rsidRPr="00037CD8">
        <w:rPr>
          <w:rFonts w:ascii="Times New Roman" w:hAnsi="Times New Roman" w:cs="Times New Roman"/>
          <w:sz w:val="20"/>
          <w:szCs w:val="20"/>
        </w:rPr>
        <w:t xml:space="preserve">, accurately located the narrow front, and acquired targeted water samples from </w:t>
      </w:r>
      <w:r w:rsidR="000D2FF7" w:rsidRPr="00037CD8">
        <w:rPr>
          <w:rFonts w:ascii="Times New Roman" w:hAnsi="Times New Roman" w:cs="Times New Roman"/>
          <w:sz w:val="20"/>
          <w:szCs w:val="20"/>
        </w:rPr>
        <w:t>each</w:t>
      </w:r>
      <w:r w:rsidR="00F461DD" w:rsidRPr="00037CD8">
        <w:rPr>
          <w:rFonts w:ascii="Times New Roman" w:hAnsi="Times New Roman" w:cs="Times New Roman"/>
          <w:sz w:val="20"/>
          <w:szCs w:val="20"/>
        </w:rPr>
        <w:t xml:space="preserve"> water type. Molecular analysis of AUV-ac</w:t>
      </w:r>
      <w:r w:rsidR="00F4320C" w:rsidRPr="00037CD8">
        <w:rPr>
          <w:rFonts w:ascii="Times New Roman" w:hAnsi="Times New Roman" w:cs="Times New Roman"/>
          <w:sz w:val="20"/>
          <w:szCs w:val="20"/>
        </w:rPr>
        <w:t xml:space="preserve">quired water samples </w:t>
      </w:r>
      <w:r w:rsidR="000D2FF7" w:rsidRPr="00037CD8">
        <w:rPr>
          <w:rFonts w:ascii="Times New Roman" w:hAnsi="Times New Roman" w:cs="Times New Roman"/>
          <w:sz w:val="20"/>
          <w:szCs w:val="20"/>
        </w:rPr>
        <w:t xml:space="preserve">showed </w:t>
      </w:r>
      <w:r w:rsidR="00F4320C" w:rsidRPr="00037CD8">
        <w:rPr>
          <w:rFonts w:ascii="Times New Roman" w:hAnsi="Times New Roman" w:cs="Times New Roman"/>
          <w:sz w:val="20"/>
          <w:szCs w:val="20"/>
        </w:rPr>
        <w:t xml:space="preserve">distinct </w:t>
      </w:r>
      <w:r w:rsidR="00F461DD" w:rsidRPr="00037CD8">
        <w:rPr>
          <w:rFonts w:ascii="Times New Roman" w:hAnsi="Times New Roman" w:cs="Times New Roman"/>
          <w:sz w:val="20"/>
          <w:szCs w:val="20"/>
        </w:rPr>
        <w:t xml:space="preserve">zooplankton </w:t>
      </w:r>
      <w:r w:rsidR="00F4320C" w:rsidRPr="00037CD8">
        <w:rPr>
          <w:rFonts w:ascii="Times New Roman" w:hAnsi="Times New Roman" w:cs="Times New Roman"/>
          <w:sz w:val="20"/>
          <w:szCs w:val="20"/>
        </w:rPr>
        <w:t>signal</w:t>
      </w:r>
      <w:r w:rsidR="000D2FF7" w:rsidRPr="00037CD8">
        <w:rPr>
          <w:rFonts w:ascii="Times New Roman" w:hAnsi="Times New Roman" w:cs="Times New Roman"/>
          <w:sz w:val="20"/>
          <w:szCs w:val="20"/>
        </w:rPr>
        <w:t>s</w:t>
      </w:r>
      <w:r w:rsidR="00F4320C" w:rsidRPr="00037CD8">
        <w:rPr>
          <w:rFonts w:ascii="Times New Roman" w:hAnsi="Times New Roman" w:cs="Times New Roman"/>
          <w:sz w:val="20"/>
          <w:szCs w:val="20"/>
        </w:rPr>
        <w:t xml:space="preserve"> in the three water types. </w:t>
      </w:r>
      <w:r w:rsidR="000D2FF7" w:rsidRPr="00037CD8">
        <w:rPr>
          <w:rFonts w:ascii="Times New Roman" w:hAnsi="Times New Roman" w:cs="Times New Roman"/>
          <w:sz w:val="20"/>
          <w:szCs w:val="20"/>
        </w:rPr>
        <w:t>N</w:t>
      </w:r>
      <w:r w:rsidR="00F461DD" w:rsidRPr="00037CD8">
        <w:rPr>
          <w:rFonts w:ascii="Times New Roman" w:hAnsi="Times New Roman" w:cs="Times New Roman"/>
          <w:sz w:val="20"/>
          <w:szCs w:val="20"/>
        </w:rPr>
        <w:t xml:space="preserve">ovel </w:t>
      </w:r>
      <w:r w:rsidR="000D2FF7" w:rsidRPr="00037CD8">
        <w:rPr>
          <w:rFonts w:ascii="Times New Roman" w:hAnsi="Times New Roman" w:cs="Times New Roman"/>
          <w:sz w:val="20"/>
          <w:szCs w:val="20"/>
        </w:rPr>
        <w:t xml:space="preserve">detection </w:t>
      </w:r>
      <w:r w:rsidR="00F461DD" w:rsidRPr="00037CD8">
        <w:rPr>
          <w:rFonts w:ascii="Times New Roman" w:hAnsi="Times New Roman" w:cs="Times New Roman"/>
          <w:sz w:val="20"/>
          <w:szCs w:val="20"/>
        </w:rPr>
        <w:t xml:space="preserve">and targeted sampling capabilities </w:t>
      </w:r>
      <w:r w:rsidR="00891CEE" w:rsidRPr="00037CD8">
        <w:rPr>
          <w:rFonts w:ascii="Times New Roman" w:hAnsi="Times New Roman" w:cs="Times New Roman"/>
          <w:sz w:val="20"/>
          <w:szCs w:val="20"/>
        </w:rPr>
        <w:t xml:space="preserve">thus </w:t>
      </w:r>
      <w:r w:rsidR="00F461DD" w:rsidRPr="00037CD8">
        <w:rPr>
          <w:rFonts w:ascii="Times New Roman" w:hAnsi="Times New Roman" w:cs="Times New Roman"/>
          <w:sz w:val="20"/>
          <w:szCs w:val="20"/>
        </w:rPr>
        <w:t xml:space="preserve">permit </w:t>
      </w:r>
      <w:r w:rsidR="000D2FF7" w:rsidRPr="00037CD8">
        <w:rPr>
          <w:rFonts w:ascii="Times New Roman" w:hAnsi="Times New Roman" w:cs="Times New Roman"/>
          <w:sz w:val="20"/>
          <w:szCs w:val="20"/>
        </w:rPr>
        <w:t xml:space="preserve">the Dorado </w:t>
      </w:r>
      <w:r w:rsidR="00F461DD" w:rsidRPr="00037CD8">
        <w:rPr>
          <w:rFonts w:ascii="Times New Roman" w:hAnsi="Times New Roman" w:cs="Times New Roman"/>
          <w:sz w:val="20"/>
          <w:szCs w:val="20"/>
        </w:rPr>
        <w:t>AUV to autonomously conduct “surgical sampling” of complex</w:t>
      </w:r>
      <w:r w:rsidR="000D2FF7" w:rsidRPr="00037CD8">
        <w:rPr>
          <w:rFonts w:ascii="Times New Roman" w:hAnsi="Times New Roman" w:cs="Times New Roman"/>
          <w:sz w:val="20"/>
          <w:szCs w:val="20"/>
        </w:rPr>
        <w:t>, spatially and temporally variable</w:t>
      </w:r>
      <w:r w:rsidR="00F461DD" w:rsidRPr="00037CD8">
        <w:rPr>
          <w:rFonts w:ascii="Times New Roman" w:hAnsi="Times New Roman" w:cs="Times New Roman"/>
          <w:sz w:val="20"/>
          <w:szCs w:val="20"/>
        </w:rPr>
        <w:t xml:space="preserve"> marine ecosystem</w:t>
      </w:r>
      <w:r w:rsidR="000D2FF7" w:rsidRPr="00037CD8">
        <w:rPr>
          <w:rFonts w:ascii="Times New Roman" w:hAnsi="Times New Roman" w:cs="Times New Roman"/>
          <w:sz w:val="20"/>
          <w:szCs w:val="20"/>
        </w:rPr>
        <w:t>s</w:t>
      </w:r>
      <w:r w:rsidR="00F461DD" w:rsidRPr="00037CD8">
        <w:rPr>
          <w:rFonts w:ascii="Times New Roman" w:hAnsi="Times New Roman" w:cs="Times New Roman"/>
          <w:sz w:val="20"/>
          <w:szCs w:val="20"/>
        </w:rPr>
        <w:t>.</w:t>
      </w:r>
    </w:p>
    <w:p w:rsidR="00F461DD" w:rsidRPr="00F461DD" w:rsidRDefault="00F461DD" w:rsidP="00F461DD">
      <w:pPr>
        <w:rPr>
          <w:rFonts w:ascii="Times New Roman" w:hAnsi="Times New Roman" w:cs="Times New Roman"/>
        </w:rPr>
      </w:pPr>
    </w:p>
    <w:p w:rsidR="00C94937" w:rsidRPr="00037CD8" w:rsidRDefault="00C94937" w:rsidP="00C94937">
      <w:pPr>
        <w:rPr>
          <w:rFonts w:ascii="Times New Roman" w:hAnsi="Times New Roman" w:cs="Times New Roman"/>
          <w:b/>
          <w:sz w:val="20"/>
          <w:szCs w:val="20"/>
        </w:rPr>
      </w:pPr>
      <w:proofErr w:type="spellStart"/>
      <w:r w:rsidRPr="00037CD8">
        <w:rPr>
          <w:rFonts w:ascii="Times New Roman" w:hAnsi="Times New Roman" w:cs="Times New Roman"/>
          <w:b/>
          <w:sz w:val="20"/>
          <w:szCs w:val="20"/>
        </w:rPr>
        <w:t>Mapping_AUV</w:t>
      </w:r>
      <w:proofErr w:type="spellEnd"/>
    </w:p>
    <w:p w:rsidR="00C94937" w:rsidRPr="00037CD8" w:rsidRDefault="00C94937" w:rsidP="00C94937">
      <w:pPr>
        <w:rPr>
          <w:rFonts w:ascii="Times New Roman" w:hAnsi="Times New Roman" w:cs="Times New Roman"/>
          <w:sz w:val="20"/>
          <w:szCs w:val="20"/>
        </w:rPr>
      </w:pPr>
    </w:p>
    <w:p w:rsidR="0016262B" w:rsidRPr="00037CD8" w:rsidRDefault="00C94937" w:rsidP="0016262B">
      <w:pPr>
        <w:pStyle w:val="ListParagraph"/>
        <w:numPr>
          <w:ilvl w:val="0"/>
          <w:numId w:val="1"/>
        </w:numPr>
        <w:rPr>
          <w:rFonts w:ascii="Times New Roman" w:hAnsi="Times New Roman" w:cs="Times New Roman"/>
          <w:sz w:val="20"/>
          <w:szCs w:val="20"/>
        </w:rPr>
      </w:pPr>
      <w:r w:rsidRPr="00037CD8">
        <w:rPr>
          <w:rFonts w:ascii="Times New Roman" w:hAnsi="Times New Roman" w:cs="Times New Roman"/>
          <w:sz w:val="20"/>
          <w:szCs w:val="20"/>
        </w:rPr>
        <w:t>Hydrothermal Chimneys (</w:t>
      </w:r>
      <w:r w:rsidR="0016262B" w:rsidRPr="00037CD8">
        <w:rPr>
          <w:rFonts w:ascii="Times New Roman" w:hAnsi="Times New Roman" w:cs="Times New Roman"/>
          <w:sz w:val="20"/>
          <w:szCs w:val="20"/>
        </w:rPr>
        <w:t xml:space="preserve">D. </w:t>
      </w:r>
      <w:r w:rsidRPr="00037CD8">
        <w:rPr>
          <w:rFonts w:ascii="Times New Roman" w:hAnsi="Times New Roman" w:cs="Times New Roman"/>
          <w:sz w:val="20"/>
          <w:szCs w:val="20"/>
        </w:rPr>
        <w:t>Clague)</w:t>
      </w:r>
    </w:p>
    <w:p w:rsidR="0016262B" w:rsidRPr="00CD0279" w:rsidRDefault="0016262B" w:rsidP="00C94937">
      <w:pPr>
        <w:rPr>
          <w:rFonts w:ascii="Times New Roman" w:hAnsi="Times New Roman" w:cs="Times New Roman"/>
        </w:rPr>
      </w:pPr>
    </w:p>
    <w:p w:rsidR="00C94937" w:rsidRPr="00037CD8" w:rsidRDefault="009F1D39" w:rsidP="00C94937">
      <w:pPr>
        <w:rPr>
          <w:rFonts w:ascii="Times New Roman" w:hAnsi="Times New Roman" w:cs="Times New Roman"/>
          <w:sz w:val="20"/>
          <w:szCs w:val="20"/>
        </w:rPr>
      </w:pPr>
      <w:r w:rsidRPr="00037CD8">
        <w:rPr>
          <w:rFonts w:ascii="Times New Roman" w:hAnsi="Times New Roman" w:cs="Times New Roman"/>
          <w:sz w:val="20"/>
          <w:szCs w:val="20"/>
        </w:rPr>
        <w:t>The mapping AUV surveys let us</w:t>
      </w:r>
      <w:r w:rsidR="00C94937" w:rsidRPr="00037CD8">
        <w:rPr>
          <w:rFonts w:ascii="Times New Roman" w:hAnsi="Times New Roman" w:cs="Times New Roman"/>
          <w:sz w:val="20"/>
          <w:szCs w:val="20"/>
        </w:rPr>
        <w:t xml:space="preserve"> identify hydrothermal chimneys and then dive directly on them instead of having to do the usual homing in on water column anomalies using expensive ROV or submersible time. At</w:t>
      </w:r>
      <w:r w:rsidR="002C19EF" w:rsidRPr="00037CD8">
        <w:rPr>
          <w:rFonts w:ascii="Times New Roman" w:hAnsi="Times New Roman" w:cs="Times New Roman"/>
          <w:sz w:val="20"/>
          <w:szCs w:val="20"/>
        </w:rPr>
        <w:t xml:space="preserve"> the</w:t>
      </w:r>
      <w:r w:rsidR="00C94937" w:rsidRPr="00037CD8">
        <w:rPr>
          <w:rFonts w:ascii="Times New Roman" w:hAnsi="Times New Roman" w:cs="Times New Roman"/>
          <w:sz w:val="20"/>
          <w:szCs w:val="20"/>
        </w:rPr>
        <w:t xml:space="preserve"> Alarcon</w:t>
      </w:r>
      <w:r w:rsidR="002C19EF" w:rsidRPr="00037CD8">
        <w:rPr>
          <w:rFonts w:ascii="Times New Roman" w:hAnsi="Times New Roman" w:cs="Times New Roman"/>
          <w:sz w:val="20"/>
          <w:szCs w:val="20"/>
        </w:rPr>
        <w:t xml:space="preserve"> Rise</w:t>
      </w:r>
      <w:r w:rsidR="00C94937" w:rsidRPr="00037CD8">
        <w:rPr>
          <w:rFonts w:ascii="Times New Roman" w:hAnsi="Times New Roman" w:cs="Times New Roman"/>
          <w:sz w:val="20"/>
          <w:szCs w:val="20"/>
        </w:rPr>
        <w:t xml:space="preserve">, because we mapped the region first, our first </w:t>
      </w:r>
      <w:r w:rsidR="002C19EF" w:rsidRPr="00037CD8">
        <w:rPr>
          <w:rFonts w:ascii="Times New Roman" w:hAnsi="Times New Roman" w:cs="Times New Roman"/>
          <w:sz w:val="20"/>
          <w:szCs w:val="20"/>
        </w:rPr>
        <w:t xml:space="preserve">ROV </w:t>
      </w:r>
      <w:r w:rsidR="00C94937" w:rsidRPr="00037CD8">
        <w:rPr>
          <w:rFonts w:ascii="Times New Roman" w:hAnsi="Times New Roman" w:cs="Times New Roman"/>
          <w:sz w:val="20"/>
          <w:szCs w:val="20"/>
        </w:rPr>
        <w:t>dive on the ridge reached tall chimneys within 15 minutes of hitting bottom. Prior searches for active chimneys commonly require</w:t>
      </w:r>
      <w:r w:rsidR="002C19EF" w:rsidRPr="00037CD8">
        <w:rPr>
          <w:rFonts w:ascii="Times New Roman" w:hAnsi="Times New Roman" w:cs="Times New Roman"/>
          <w:sz w:val="20"/>
          <w:szCs w:val="20"/>
        </w:rPr>
        <w:t>d</w:t>
      </w:r>
      <w:r w:rsidR="00C94937" w:rsidRPr="00037CD8">
        <w:rPr>
          <w:rFonts w:ascii="Times New Roman" w:hAnsi="Times New Roman" w:cs="Times New Roman"/>
          <w:sz w:val="20"/>
          <w:szCs w:val="20"/>
        </w:rPr>
        <w:t xml:space="preserve"> many dives and a good deal of luck to locate. The chimneys, of course, are of interest to geologists, water chemists, and biologists and have been the focus of an enormous amount of submer</w:t>
      </w:r>
      <w:r w:rsidR="0016262B" w:rsidRPr="00037CD8">
        <w:rPr>
          <w:rFonts w:ascii="Times New Roman" w:hAnsi="Times New Roman" w:cs="Times New Roman"/>
          <w:sz w:val="20"/>
          <w:szCs w:val="20"/>
        </w:rPr>
        <w:t>s</w:t>
      </w:r>
      <w:r w:rsidR="00C94937" w:rsidRPr="00037CD8">
        <w:rPr>
          <w:rFonts w:ascii="Times New Roman" w:hAnsi="Times New Roman" w:cs="Times New Roman"/>
          <w:sz w:val="20"/>
          <w:szCs w:val="20"/>
        </w:rPr>
        <w:t xml:space="preserve">ible and ROV work over the last 35 years. </w:t>
      </w:r>
    </w:p>
    <w:p w:rsidR="00C94937" w:rsidRPr="00037CD8" w:rsidRDefault="00C94937" w:rsidP="00C94937">
      <w:pPr>
        <w:rPr>
          <w:rFonts w:ascii="Times New Roman" w:hAnsi="Times New Roman" w:cs="Times New Roman"/>
          <w:sz w:val="20"/>
          <w:szCs w:val="20"/>
        </w:rPr>
      </w:pPr>
    </w:p>
    <w:p w:rsidR="00C94937" w:rsidRPr="00037CD8" w:rsidRDefault="009F1D39" w:rsidP="00C94937">
      <w:pPr>
        <w:rPr>
          <w:rFonts w:ascii="Times New Roman" w:hAnsi="Times New Roman" w:cs="Times New Roman"/>
          <w:sz w:val="20"/>
          <w:szCs w:val="20"/>
        </w:rPr>
      </w:pPr>
      <w:r w:rsidRPr="00037CD8">
        <w:rPr>
          <w:rFonts w:ascii="Times New Roman" w:hAnsi="Times New Roman" w:cs="Times New Roman"/>
          <w:sz w:val="20"/>
          <w:szCs w:val="20"/>
        </w:rPr>
        <w:lastRenderedPageBreak/>
        <w:t>Another discovery relates to</w:t>
      </w:r>
      <w:r w:rsidR="00C94937" w:rsidRPr="00037CD8">
        <w:rPr>
          <w:rFonts w:ascii="Times New Roman" w:hAnsi="Times New Roman" w:cs="Times New Roman"/>
          <w:sz w:val="20"/>
          <w:szCs w:val="20"/>
        </w:rPr>
        <w:t xml:space="preserve"> how deep sea lava flows are construct</w:t>
      </w:r>
      <w:r w:rsidRPr="00037CD8">
        <w:rPr>
          <w:rFonts w:ascii="Times New Roman" w:hAnsi="Times New Roman" w:cs="Times New Roman"/>
          <w:sz w:val="20"/>
          <w:szCs w:val="20"/>
        </w:rPr>
        <w:t>ed--</w:t>
      </w:r>
      <w:r w:rsidR="00C94937" w:rsidRPr="00037CD8">
        <w:rPr>
          <w:rFonts w:ascii="Times New Roman" w:hAnsi="Times New Roman" w:cs="Times New Roman"/>
          <w:sz w:val="20"/>
          <w:szCs w:val="20"/>
        </w:rPr>
        <w:t xml:space="preserve">the architecture of the flows. They are commonly combinations of the pillow, </w:t>
      </w:r>
      <w:proofErr w:type="spellStart"/>
      <w:r w:rsidR="00C94937" w:rsidRPr="00037CD8">
        <w:rPr>
          <w:rFonts w:ascii="Times New Roman" w:hAnsi="Times New Roman" w:cs="Times New Roman"/>
          <w:sz w:val="20"/>
          <w:szCs w:val="20"/>
        </w:rPr>
        <w:t>lobate</w:t>
      </w:r>
      <w:proofErr w:type="spellEnd"/>
      <w:r w:rsidR="00C94937" w:rsidRPr="00037CD8">
        <w:rPr>
          <w:rFonts w:ascii="Times New Roman" w:hAnsi="Times New Roman" w:cs="Times New Roman"/>
          <w:sz w:val="20"/>
          <w:szCs w:val="20"/>
        </w:rPr>
        <w:t xml:space="preserve">, and sheet lavas that have been known for decades, but we now can see that all these lava morphologies are commonly produced during single eruptions and are arranged in specific configurations that reflect the processes of flow emplacement. </w:t>
      </w:r>
    </w:p>
    <w:p w:rsidR="00C94937" w:rsidRPr="00037CD8" w:rsidRDefault="00C94937" w:rsidP="00C94937">
      <w:pPr>
        <w:rPr>
          <w:rFonts w:ascii="Times New Roman" w:hAnsi="Times New Roman" w:cs="Times New Roman"/>
          <w:sz w:val="20"/>
          <w:szCs w:val="20"/>
        </w:rPr>
      </w:pPr>
    </w:p>
    <w:p w:rsidR="00C94937" w:rsidRPr="00037CD8" w:rsidRDefault="009F1D39" w:rsidP="00C94937">
      <w:pPr>
        <w:rPr>
          <w:rFonts w:ascii="Times New Roman" w:hAnsi="Times New Roman" w:cs="Times New Roman"/>
          <w:sz w:val="20"/>
          <w:szCs w:val="20"/>
        </w:rPr>
      </w:pPr>
      <w:proofErr w:type="spellStart"/>
      <w:r w:rsidRPr="00037CD8">
        <w:rPr>
          <w:rFonts w:ascii="Times New Roman" w:hAnsi="Times New Roman" w:cs="Times New Roman"/>
          <w:sz w:val="20"/>
          <w:szCs w:val="20"/>
        </w:rPr>
        <w:t>Sidescan</w:t>
      </w:r>
      <w:proofErr w:type="spellEnd"/>
      <w:r w:rsidRPr="00037CD8">
        <w:rPr>
          <w:rFonts w:ascii="Times New Roman" w:hAnsi="Times New Roman" w:cs="Times New Roman"/>
          <w:sz w:val="20"/>
          <w:szCs w:val="20"/>
        </w:rPr>
        <w:t xml:space="preserve"> results</w:t>
      </w:r>
      <w:r w:rsidR="00C94937" w:rsidRPr="00037CD8">
        <w:rPr>
          <w:rFonts w:ascii="Times New Roman" w:hAnsi="Times New Roman" w:cs="Times New Roman"/>
          <w:sz w:val="20"/>
          <w:szCs w:val="20"/>
        </w:rPr>
        <w:t xml:space="preserve"> allow us to map out young, nearly sediment-free flows from older flows with more sediment cover. This, coupled with the bathymetry that lets us identify flow boundaries, allows us to design ROV dives that can sample the maximum number of flows during single dives rather than driving around on single flows for long periods.</w:t>
      </w:r>
    </w:p>
    <w:p w:rsidR="00C94937" w:rsidRPr="00037CD8" w:rsidRDefault="00C94937" w:rsidP="00C94937">
      <w:pPr>
        <w:rPr>
          <w:rFonts w:ascii="Times New Roman" w:hAnsi="Times New Roman" w:cs="Times New Roman"/>
          <w:sz w:val="20"/>
          <w:szCs w:val="20"/>
        </w:rPr>
      </w:pPr>
    </w:p>
    <w:p w:rsidR="00C94937" w:rsidRPr="00037CD8" w:rsidRDefault="00C94937" w:rsidP="00C94937">
      <w:pPr>
        <w:pStyle w:val="ListParagraph"/>
        <w:numPr>
          <w:ilvl w:val="0"/>
          <w:numId w:val="1"/>
        </w:numPr>
        <w:rPr>
          <w:rFonts w:ascii="Times New Roman" w:hAnsi="Times New Roman" w:cs="Times New Roman"/>
          <w:sz w:val="20"/>
          <w:szCs w:val="20"/>
        </w:rPr>
      </w:pPr>
      <w:r w:rsidRPr="00037CD8">
        <w:rPr>
          <w:rFonts w:ascii="Times New Roman" w:hAnsi="Times New Roman" w:cs="Times New Roman"/>
          <w:sz w:val="20"/>
          <w:szCs w:val="20"/>
        </w:rPr>
        <w:t>Repeat bathymetric surveys (</w:t>
      </w:r>
      <w:r w:rsidR="0016262B" w:rsidRPr="00037CD8">
        <w:rPr>
          <w:rFonts w:ascii="Times New Roman" w:hAnsi="Times New Roman" w:cs="Times New Roman"/>
          <w:sz w:val="20"/>
          <w:szCs w:val="20"/>
        </w:rPr>
        <w:t xml:space="preserve">D. </w:t>
      </w:r>
      <w:r w:rsidRPr="00037CD8">
        <w:rPr>
          <w:rFonts w:ascii="Times New Roman" w:hAnsi="Times New Roman" w:cs="Times New Roman"/>
          <w:sz w:val="20"/>
          <w:szCs w:val="20"/>
        </w:rPr>
        <w:t>Caress)</w:t>
      </w:r>
    </w:p>
    <w:p w:rsidR="00C94937" w:rsidRPr="00037CD8" w:rsidRDefault="00C94937" w:rsidP="00C94937">
      <w:pPr>
        <w:rPr>
          <w:rFonts w:ascii="Times New Roman" w:hAnsi="Times New Roman" w:cs="Times New Roman"/>
          <w:sz w:val="20"/>
          <w:szCs w:val="20"/>
        </w:rPr>
      </w:pPr>
    </w:p>
    <w:p w:rsidR="00C94937" w:rsidRPr="00037CD8" w:rsidRDefault="00C94937" w:rsidP="00C94937">
      <w:pPr>
        <w:rPr>
          <w:rFonts w:ascii="Times New Roman" w:hAnsi="Times New Roman" w:cs="Times New Roman"/>
          <w:sz w:val="20"/>
          <w:szCs w:val="20"/>
        </w:rPr>
      </w:pPr>
      <w:r w:rsidRPr="00037CD8">
        <w:rPr>
          <w:rFonts w:ascii="Times New Roman" w:hAnsi="Times New Roman" w:cs="Times New Roman"/>
          <w:sz w:val="20"/>
          <w:szCs w:val="20"/>
        </w:rPr>
        <w:t>Technically, our most difficult achievement has been resolving lava flow thickness of the Axial Seamount 2011 eruption using repeat surveys</w:t>
      </w:r>
      <w:r w:rsidR="002C19EF" w:rsidRPr="00037CD8">
        <w:rPr>
          <w:rFonts w:ascii="Times New Roman" w:hAnsi="Times New Roman" w:cs="Times New Roman"/>
          <w:sz w:val="20"/>
          <w:szCs w:val="20"/>
        </w:rPr>
        <w:t xml:space="preserve"> [Caress, et al., 2012]</w:t>
      </w:r>
      <w:r w:rsidRPr="00037CD8">
        <w:rPr>
          <w:rFonts w:ascii="Times New Roman" w:hAnsi="Times New Roman" w:cs="Times New Roman"/>
          <w:sz w:val="20"/>
          <w:szCs w:val="20"/>
        </w:rPr>
        <w:t>.</w:t>
      </w:r>
      <w:r w:rsidR="002C19EF" w:rsidRPr="00037CD8">
        <w:rPr>
          <w:rFonts w:ascii="Times New Roman" w:hAnsi="Times New Roman" w:cs="Times New Roman"/>
          <w:sz w:val="20"/>
          <w:szCs w:val="20"/>
        </w:rPr>
        <w:t xml:space="preserve"> We surveyed the region before and after the eruption, </w:t>
      </w:r>
      <w:r w:rsidR="00BB4AC7" w:rsidRPr="00037CD8">
        <w:rPr>
          <w:rFonts w:ascii="Times New Roman" w:hAnsi="Times New Roman" w:cs="Times New Roman"/>
          <w:sz w:val="20"/>
          <w:szCs w:val="20"/>
        </w:rPr>
        <w:t>which</w:t>
      </w:r>
      <w:r w:rsidR="002C19EF" w:rsidRPr="00037CD8">
        <w:rPr>
          <w:rFonts w:ascii="Times New Roman" w:hAnsi="Times New Roman" w:cs="Times New Roman"/>
          <w:sz w:val="20"/>
          <w:szCs w:val="20"/>
        </w:rPr>
        <w:t xml:space="preserve"> enabled us to precisely map the extent, volume, and changing morphology along the length of the flows. In addition to showing in great detail the architecture of the flows (as above), it taught us that the same fissures and channel systems can be reused eruption after eruption</w:t>
      </w:r>
      <w:r w:rsidR="00BB4AC7" w:rsidRPr="00037CD8">
        <w:rPr>
          <w:rFonts w:ascii="Times New Roman" w:hAnsi="Times New Roman" w:cs="Times New Roman"/>
          <w:sz w:val="20"/>
          <w:szCs w:val="20"/>
        </w:rPr>
        <w:t xml:space="preserve">, which is intriguing </w:t>
      </w:r>
      <w:proofErr w:type="spellStart"/>
      <w:r w:rsidR="00BB4AC7" w:rsidRPr="00037CD8">
        <w:rPr>
          <w:rFonts w:ascii="Times New Roman" w:hAnsi="Times New Roman" w:cs="Times New Roman"/>
          <w:sz w:val="20"/>
          <w:szCs w:val="20"/>
        </w:rPr>
        <w:t>volcanologically</w:t>
      </w:r>
      <w:proofErr w:type="spellEnd"/>
      <w:r w:rsidR="00BB4AC7" w:rsidRPr="00037CD8">
        <w:rPr>
          <w:rFonts w:ascii="Times New Roman" w:hAnsi="Times New Roman" w:cs="Times New Roman"/>
          <w:sz w:val="20"/>
          <w:szCs w:val="20"/>
        </w:rPr>
        <w:t xml:space="preserve"> but also means that mapping out the boundaries of older, partially buried flows might be more difficult.</w:t>
      </w:r>
    </w:p>
    <w:p w:rsidR="00A9578D" w:rsidRDefault="00A9578D" w:rsidP="00C94937">
      <w:pPr>
        <w:rPr>
          <w:rFonts w:ascii="Times New Roman" w:hAnsi="Times New Roman" w:cs="Times New Roman"/>
        </w:rPr>
      </w:pPr>
    </w:p>
    <w:p w:rsidR="00A9578D" w:rsidRPr="00CD0279" w:rsidRDefault="00037CD8" w:rsidP="00C94937">
      <w:pPr>
        <w:rPr>
          <w:rFonts w:ascii="Times New Roman" w:hAnsi="Times New Roman" w:cs="Times New Roman"/>
        </w:rPr>
      </w:pPr>
      <w:r>
        <w:rPr>
          <w:rFonts w:ascii="Times New Roman" w:hAnsi="Times New Roman" w:cs="Times New Roman"/>
          <w:noProof/>
          <w:lang w:eastAsia="en-US"/>
        </w:rPr>
        <w:drawing>
          <wp:anchor distT="0" distB="0" distL="114300" distR="114300" simplePos="0" relativeHeight="251664384" behindDoc="1" locked="0" layoutInCell="1" allowOverlap="1">
            <wp:simplePos x="0" y="0"/>
            <wp:positionH relativeFrom="column">
              <wp:posOffset>24130</wp:posOffset>
            </wp:positionH>
            <wp:positionV relativeFrom="paragraph">
              <wp:posOffset>-3810</wp:posOffset>
            </wp:positionV>
            <wp:extent cx="3186430" cy="4113530"/>
            <wp:effectExtent l="19050" t="0" r="0" b="0"/>
            <wp:wrapTight wrapText="bothSides">
              <wp:wrapPolygon edited="0">
                <wp:start x="-129" y="0"/>
                <wp:lineTo x="-129" y="21507"/>
                <wp:lineTo x="21566" y="21507"/>
                <wp:lineTo x="21566" y="0"/>
                <wp:lineTo x="-129" y="0"/>
              </wp:wrapPolygon>
            </wp:wrapTight>
            <wp:docPr id="1" name="Picture 0" descr="AxialLava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ialLavaFlow.jpg"/>
                    <pic:cNvPicPr/>
                  </pic:nvPicPr>
                  <pic:blipFill>
                    <a:blip r:embed="rId7" cstate="print"/>
                    <a:stretch>
                      <a:fillRect/>
                    </a:stretch>
                  </pic:blipFill>
                  <pic:spPr>
                    <a:xfrm>
                      <a:off x="0" y="0"/>
                      <a:ext cx="3186430" cy="4113530"/>
                    </a:xfrm>
                    <a:prstGeom prst="rect">
                      <a:avLst/>
                    </a:prstGeom>
                  </pic:spPr>
                </pic:pic>
              </a:graphicData>
            </a:graphic>
          </wp:anchor>
        </w:drawing>
      </w:r>
    </w:p>
    <w:p w:rsidR="00037CD8" w:rsidRDefault="006C1E54" w:rsidP="00C94937">
      <w:pPr>
        <w:rPr>
          <w:rFonts w:ascii="Times New Roman" w:hAnsi="Times New Roman" w:cs="Times New Roman"/>
        </w:rPr>
      </w:pPr>
      <w:r>
        <w:rPr>
          <w:rFonts w:ascii="Times New Roman" w:hAnsi="Times New Roman" w:cs="Times New Roman"/>
          <w:noProof/>
          <w:lang w:eastAsia="zh-TW"/>
        </w:rPr>
        <w:pict>
          <v:shape id="_x0000_s1026" type="#_x0000_t202" style="position:absolute;margin-left:6.6pt;margin-top:4.05pt;width:204.25pt;height:156.15pt;z-index:-251656192;mso-width-relative:margin;mso-height-relative:margin" wrapcoords="-50 -159 -50 21441 21650 21441 21650 -159 -50 -159">
            <v:textbox>
              <w:txbxContent>
                <w:p w:rsidR="0078753B" w:rsidRDefault="0078753B">
                  <w:r>
                    <w:t xml:space="preserve">Fig. 2. The volcanic eruption in 2011 at Axial Seamount on the Juan de Fuca mid-ocean ridge produced lava flows that are well-defined in this map of the difference between pre- and post-eruption AUV bathymetry. The eruption reused pre-existing fissures and channels, flooded across large areas as sheet flows, and at the distal ends transitioned to inflated </w:t>
                  </w:r>
                  <w:proofErr w:type="spellStart"/>
                  <w:r>
                    <w:t>lobate</w:t>
                  </w:r>
                  <w:proofErr w:type="spellEnd"/>
                  <w:r>
                    <w:t xml:space="preserve"> flows 10-15 m thick [Caress et al., 2012].</w:t>
                  </w:r>
                </w:p>
              </w:txbxContent>
            </v:textbox>
            <w10:wrap type="tight"/>
          </v:shape>
        </w:pict>
      </w: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037CD8" w:rsidRDefault="00037CD8" w:rsidP="00C94937">
      <w:pPr>
        <w:rPr>
          <w:rFonts w:ascii="Times New Roman" w:hAnsi="Times New Roman" w:cs="Times New Roman"/>
        </w:rPr>
      </w:pPr>
    </w:p>
    <w:p w:rsidR="00C94937" w:rsidRPr="00CD0279" w:rsidRDefault="00C94937" w:rsidP="00C94937">
      <w:pPr>
        <w:rPr>
          <w:rFonts w:ascii="Times New Roman" w:hAnsi="Times New Roman" w:cs="Times New Roman"/>
        </w:rPr>
      </w:pPr>
    </w:p>
    <w:p w:rsidR="00C94937" w:rsidRPr="00037CD8" w:rsidRDefault="00C94937" w:rsidP="00C94937">
      <w:pPr>
        <w:pStyle w:val="ListParagraph"/>
        <w:numPr>
          <w:ilvl w:val="0"/>
          <w:numId w:val="1"/>
        </w:numPr>
        <w:rPr>
          <w:rFonts w:ascii="Times New Roman" w:hAnsi="Times New Roman" w:cs="Times New Roman"/>
          <w:sz w:val="20"/>
          <w:szCs w:val="20"/>
        </w:rPr>
      </w:pPr>
      <w:r w:rsidRPr="00037CD8">
        <w:rPr>
          <w:rFonts w:ascii="Times New Roman" w:hAnsi="Times New Roman" w:cs="Times New Roman"/>
          <w:sz w:val="20"/>
          <w:szCs w:val="20"/>
        </w:rPr>
        <w:t>Surprise discoveries (</w:t>
      </w:r>
      <w:r w:rsidR="0016262B" w:rsidRPr="00037CD8">
        <w:rPr>
          <w:rFonts w:ascii="Times New Roman" w:hAnsi="Times New Roman" w:cs="Times New Roman"/>
          <w:sz w:val="20"/>
          <w:szCs w:val="20"/>
        </w:rPr>
        <w:t xml:space="preserve">C. </w:t>
      </w:r>
      <w:r w:rsidRPr="00037CD8">
        <w:rPr>
          <w:rFonts w:ascii="Times New Roman" w:hAnsi="Times New Roman" w:cs="Times New Roman"/>
          <w:sz w:val="20"/>
          <w:szCs w:val="20"/>
        </w:rPr>
        <w:t>Paull)</w:t>
      </w:r>
    </w:p>
    <w:p w:rsidR="00C94937" w:rsidRPr="00037CD8" w:rsidRDefault="00C94937" w:rsidP="00C94937">
      <w:pPr>
        <w:rPr>
          <w:rFonts w:ascii="Times New Roman" w:hAnsi="Times New Roman" w:cs="Times New Roman"/>
          <w:sz w:val="20"/>
          <w:szCs w:val="20"/>
        </w:rPr>
      </w:pPr>
    </w:p>
    <w:p w:rsidR="00C94937" w:rsidRPr="00037CD8" w:rsidRDefault="005C2025" w:rsidP="00C94937">
      <w:pPr>
        <w:rPr>
          <w:rFonts w:ascii="Times New Roman" w:hAnsi="Times New Roman" w:cs="Times New Roman"/>
          <w:sz w:val="20"/>
          <w:szCs w:val="20"/>
        </w:rPr>
      </w:pPr>
      <w:r w:rsidRPr="00037CD8">
        <w:rPr>
          <w:rFonts w:ascii="Times New Roman" w:hAnsi="Times New Roman" w:cs="Times New Roman"/>
          <w:sz w:val="20"/>
          <w:szCs w:val="20"/>
        </w:rPr>
        <w:t>Unexpected results include c</w:t>
      </w:r>
      <w:r w:rsidR="00C94937" w:rsidRPr="00037CD8">
        <w:rPr>
          <w:rFonts w:ascii="Times New Roman" w:hAnsi="Times New Roman" w:cs="Times New Roman"/>
          <w:sz w:val="20"/>
          <w:szCs w:val="20"/>
        </w:rPr>
        <w:t>rescent shaped bed forms common within the California Canyons</w:t>
      </w:r>
      <w:r w:rsidRPr="00037CD8">
        <w:rPr>
          <w:rFonts w:ascii="Times New Roman" w:hAnsi="Times New Roman" w:cs="Times New Roman"/>
          <w:sz w:val="20"/>
          <w:szCs w:val="20"/>
        </w:rPr>
        <w:t>;</w:t>
      </w:r>
      <w:r w:rsidR="00D10358" w:rsidRPr="00037CD8">
        <w:rPr>
          <w:rFonts w:ascii="Times New Roman" w:hAnsi="Times New Roman" w:cs="Times New Roman"/>
          <w:sz w:val="20"/>
          <w:szCs w:val="20"/>
        </w:rPr>
        <w:t xml:space="preserve"> </w:t>
      </w:r>
      <w:r w:rsidRPr="00037CD8">
        <w:rPr>
          <w:rFonts w:ascii="Times New Roman" w:hAnsi="Times New Roman" w:cs="Times New Roman"/>
          <w:sz w:val="20"/>
          <w:szCs w:val="20"/>
        </w:rPr>
        <w:t>t</w:t>
      </w:r>
      <w:r w:rsidR="00C94937" w:rsidRPr="00037CD8">
        <w:rPr>
          <w:rFonts w:ascii="Times New Roman" w:hAnsi="Times New Roman" w:cs="Times New Roman"/>
          <w:sz w:val="20"/>
          <w:szCs w:val="20"/>
        </w:rPr>
        <w:t>he size of the bed forms in Monterey Canyon at ~1,850 m</w:t>
      </w:r>
      <w:r w:rsidRPr="00037CD8">
        <w:rPr>
          <w:rFonts w:ascii="Times New Roman" w:hAnsi="Times New Roman" w:cs="Times New Roman"/>
          <w:sz w:val="20"/>
          <w:szCs w:val="20"/>
        </w:rPr>
        <w:t>;</w:t>
      </w:r>
      <w:r w:rsidR="00D10358" w:rsidRPr="00037CD8">
        <w:rPr>
          <w:rFonts w:ascii="Times New Roman" w:hAnsi="Times New Roman" w:cs="Times New Roman"/>
          <w:sz w:val="20"/>
          <w:szCs w:val="20"/>
        </w:rPr>
        <w:t xml:space="preserve"> </w:t>
      </w:r>
      <w:r w:rsidRPr="00037CD8">
        <w:rPr>
          <w:rFonts w:ascii="Times New Roman" w:hAnsi="Times New Roman" w:cs="Times New Roman"/>
          <w:sz w:val="20"/>
          <w:szCs w:val="20"/>
        </w:rPr>
        <w:t>t</w:t>
      </w:r>
      <w:r w:rsidR="00C94937" w:rsidRPr="00037CD8">
        <w:rPr>
          <w:rFonts w:ascii="Times New Roman" w:hAnsi="Times New Roman" w:cs="Times New Roman"/>
          <w:sz w:val="20"/>
          <w:szCs w:val="20"/>
        </w:rPr>
        <w:t xml:space="preserve">he shape of </w:t>
      </w:r>
      <w:proofErr w:type="spellStart"/>
      <w:r w:rsidR="00C94937" w:rsidRPr="00037CD8">
        <w:rPr>
          <w:rFonts w:ascii="Times New Roman" w:hAnsi="Times New Roman" w:cs="Times New Roman"/>
          <w:sz w:val="20"/>
          <w:szCs w:val="20"/>
        </w:rPr>
        <w:t>Bullseye</w:t>
      </w:r>
      <w:proofErr w:type="spellEnd"/>
      <w:r w:rsidR="00C94937" w:rsidRPr="00037CD8">
        <w:rPr>
          <w:rFonts w:ascii="Times New Roman" w:hAnsi="Times New Roman" w:cs="Times New Roman"/>
          <w:sz w:val="20"/>
          <w:szCs w:val="20"/>
        </w:rPr>
        <w:t xml:space="preserve"> Vent (Canada)</w:t>
      </w:r>
      <w:r w:rsidRPr="00037CD8">
        <w:rPr>
          <w:rFonts w:ascii="Times New Roman" w:hAnsi="Times New Roman" w:cs="Times New Roman"/>
          <w:sz w:val="20"/>
          <w:szCs w:val="20"/>
        </w:rPr>
        <w:t xml:space="preserve">, </w:t>
      </w:r>
      <w:r w:rsidR="00C94937" w:rsidRPr="00037CD8">
        <w:rPr>
          <w:rFonts w:ascii="Times New Roman" w:hAnsi="Times New Roman" w:cs="Times New Roman"/>
          <w:sz w:val="20"/>
          <w:szCs w:val="20"/>
        </w:rPr>
        <w:t>previously</w:t>
      </w:r>
      <w:r w:rsidRPr="00037CD8">
        <w:rPr>
          <w:rFonts w:ascii="Times New Roman" w:hAnsi="Times New Roman" w:cs="Times New Roman"/>
          <w:sz w:val="20"/>
          <w:szCs w:val="20"/>
        </w:rPr>
        <w:t xml:space="preserve"> there was</w:t>
      </w:r>
      <w:r w:rsidR="00C94937" w:rsidRPr="00037CD8">
        <w:rPr>
          <w:rFonts w:ascii="Times New Roman" w:hAnsi="Times New Roman" w:cs="Times New Roman"/>
          <w:sz w:val="20"/>
          <w:szCs w:val="20"/>
        </w:rPr>
        <w:t xml:space="preserve"> </w:t>
      </w:r>
      <w:r w:rsidRPr="00037CD8">
        <w:rPr>
          <w:rFonts w:ascii="Times New Roman" w:hAnsi="Times New Roman" w:cs="Times New Roman"/>
          <w:sz w:val="20"/>
          <w:szCs w:val="20"/>
        </w:rPr>
        <w:t>no hint</w:t>
      </w:r>
      <w:r w:rsidR="00C94937" w:rsidRPr="00037CD8">
        <w:rPr>
          <w:rFonts w:ascii="Times New Roman" w:hAnsi="Times New Roman" w:cs="Times New Roman"/>
          <w:sz w:val="20"/>
          <w:szCs w:val="20"/>
        </w:rPr>
        <w:t xml:space="preserve"> it </w:t>
      </w:r>
      <w:r w:rsidRPr="00037CD8">
        <w:rPr>
          <w:rFonts w:ascii="Times New Roman" w:hAnsi="Times New Roman" w:cs="Times New Roman"/>
          <w:sz w:val="20"/>
          <w:szCs w:val="20"/>
        </w:rPr>
        <w:t>is</w:t>
      </w:r>
      <w:r w:rsidR="00C94937" w:rsidRPr="00037CD8">
        <w:rPr>
          <w:rFonts w:ascii="Times New Roman" w:hAnsi="Times New Roman" w:cs="Times New Roman"/>
          <w:sz w:val="20"/>
          <w:szCs w:val="20"/>
        </w:rPr>
        <w:t xml:space="preserve"> a distinct depression)</w:t>
      </w:r>
      <w:r w:rsidRPr="00037CD8">
        <w:rPr>
          <w:rFonts w:ascii="Times New Roman" w:hAnsi="Times New Roman" w:cs="Times New Roman"/>
          <w:sz w:val="20"/>
          <w:szCs w:val="20"/>
        </w:rPr>
        <w:t>;</w:t>
      </w:r>
      <w:r w:rsidR="00D10358" w:rsidRPr="00037CD8">
        <w:rPr>
          <w:rFonts w:ascii="Times New Roman" w:hAnsi="Times New Roman" w:cs="Times New Roman"/>
          <w:sz w:val="20"/>
          <w:szCs w:val="20"/>
        </w:rPr>
        <w:t xml:space="preserve"> </w:t>
      </w:r>
      <w:r w:rsidRPr="00037CD8">
        <w:rPr>
          <w:rFonts w:ascii="Times New Roman" w:hAnsi="Times New Roman" w:cs="Times New Roman"/>
          <w:sz w:val="20"/>
          <w:szCs w:val="20"/>
        </w:rPr>
        <w:t>t</w:t>
      </w:r>
      <w:r w:rsidR="00C94937" w:rsidRPr="00037CD8">
        <w:rPr>
          <w:rFonts w:ascii="Times New Roman" w:hAnsi="Times New Roman" w:cs="Times New Roman"/>
          <w:sz w:val="20"/>
          <w:szCs w:val="20"/>
        </w:rPr>
        <w:t>he clarity with which very subtle faults can be identified and traced on the seafloor (e.g., Palos Verdes)</w:t>
      </w:r>
    </w:p>
    <w:p w:rsidR="00C94937" w:rsidRPr="00037CD8" w:rsidRDefault="00C94937" w:rsidP="00C94937">
      <w:pPr>
        <w:rPr>
          <w:rFonts w:ascii="Times New Roman" w:hAnsi="Times New Roman" w:cs="Times New Roman"/>
          <w:sz w:val="20"/>
          <w:szCs w:val="20"/>
        </w:rPr>
      </w:pPr>
    </w:p>
    <w:p w:rsidR="00C94937" w:rsidRPr="00037CD8" w:rsidRDefault="00C94937" w:rsidP="00C94937">
      <w:pPr>
        <w:pStyle w:val="ListParagraph"/>
        <w:numPr>
          <w:ilvl w:val="0"/>
          <w:numId w:val="1"/>
        </w:numPr>
        <w:rPr>
          <w:rFonts w:ascii="Times New Roman" w:hAnsi="Times New Roman" w:cs="Times New Roman"/>
          <w:sz w:val="20"/>
          <w:szCs w:val="20"/>
        </w:rPr>
      </w:pPr>
      <w:r w:rsidRPr="00037CD8">
        <w:rPr>
          <w:rFonts w:ascii="Times New Roman" w:hAnsi="Times New Roman" w:cs="Times New Roman"/>
          <w:sz w:val="20"/>
          <w:szCs w:val="20"/>
        </w:rPr>
        <w:t>Davidson Seamount lava flows (</w:t>
      </w:r>
      <w:r w:rsidR="0016262B" w:rsidRPr="00037CD8">
        <w:rPr>
          <w:rFonts w:ascii="Times New Roman" w:hAnsi="Times New Roman" w:cs="Times New Roman"/>
          <w:sz w:val="20"/>
          <w:szCs w:val="20"/>
        </w:rPr>
        <w:t xml:space="preserve">J. </w:t>
      </w:r>
      <w:r w:rsidRPr="00037CD8">
        <w:rPr>
          <w:rFonts w:ascii="Times New Roman" w:hAnsi="Times New Roman" w:cs="Times New Roman"/>
          <w:sz w:val="20"/>
          <w:szCs w:val="20"/>
        </w:rPr>
        <w:t>Paduan)</w:t>
      </w:r>
    </w:p>
    <w:p w:rsidR="00C94937" w:rsidRPr="00037CD8" w:rsidRDefault="00C94937" w:rsidP="00C94937">
      <w:pPr>
        <w:rPr>
          <w:rFonts w:ascii="Times New Roman" w:hAnsi="Times New Roman" w:cs="Times New Roman"/>
          <w:sz w:val="20"/>
          <w:szCs w:val="20"/>
        </w:rPr>
      </w:pPr>
    </w:p>
    <w:p w:rsidR="00C94937" w:rsidRPr="00037CD8" w:rsidRDefault="00D10358" w:rsidP="00C94937">
      <w:pPr>
        <w:rPr>
          <w:rFonts w:ascii="Times New Roman" w:hAnsi="Times New Roman" w:cs="Times New Roman"/>
          <w:sz w:val="20"/>
          <w:szCs w:val="20"/>
        </w:rPr>
      </w:pPr>
      <w:r w:rsidRPr="00037CD8">
        <w:rPr>
          <w:rFonts w:ascii="Times New Roman" w:hAnsi="Times New Roman" w:cs="Times New Roman"/>
          <w:sz w:val="20"/>
          <w:szCs w:val="20"/>
        </w:rPr>
        <w:t xml:space="preserve">A </w:t>
      </w:r>
      <w:r w:rsidR="00C94937" w:rsidRPr="00037CD8">
        <w:rPr>
          <w:rFonts w:ascii="Times New Roman" w:hAnsi="Times New Roman" w:cs="Times New Roman"/>
          <w:sz w:val="20"/>
          <w:szCs w:val="20"/>
        </w:rPr>
        <w:t>surpr</w:t>
      </w:r>
      <w:r w:rsidRPr="00037CD8">
        <w:rPr>
          <w:rFonts w:ascii="Times New Roman" w:hAnsi="Times New Roman" w:cs="Times New Roman"/>
          <w:sz w:val="20"/>
          <w:szCs w:val="20"/>
        </w:rPr>
        <w:t>ising result</w:t>
      </w:r>
      <w:r w:rsidR="00C94937" w:rsidRPr="00037CD8">
        <w:rPr>
          <w:rFonts w:ascii="Times New Roman" w:hAnsi="Times New Roman" w:cs="Times New Roman"/>
          <w:sz w:val="20"/>
          <w:szCs w:val="20"/>
        </w:rPr>
        <w:t xml:space="preserve"> is the ponded and collapsed lava fl</w:t>
      </w:r>
      <w:r w:rsidR="007620CF" w:rsidRPr="00037CD8">
        <w:rPr>
          <w:rFonts w:ascii="Times New Roman" w:hAnsi="Times New Roman" w:cs="Times New Roman"/>
          <w:sz w:val="20"/>
          <w:szCs w:val="20"/>
        </w:rPr>
        <w:t xml:space="preserve">ow at Davidson Seamount that </w:t>
      </w:r>
      <w:r w:rsidR="002C19EF" w:rsidRPr="00037CD8">
        <w:rPr>
          <w:rFonts w:ascii="Times New Roman" w:hAnsi="Times New Roman" w:cs="Times New Roman"/>
          <w:sz w:val="20"/>
          <w:szCs w:val="20"/>
        </w:rPr>
        <w:t xml:space="preserve">we observed </w:t>
      </w:r>
      <w:r w:rsidR="00C94937" w:rsidRPr="00037CD8">
        <w:rPr>
          <w:rFonts w:ascii="Times New Roman" w:hAnsi="Times New Roman" w:cs="Times New Roman"/>
          <w:sz w:val="20"/>
          <w:szCs w:val="20"/>
        </w:rPr>
        <w:t xml:space="preserve">in the AUV map and then dove on with the ROV. </w:t>
      </w:r>
      <w:r w:rsidR="00BB4AC7" w:rsidRPr="00037CD8">
        <w:rPr>
          <w:rFonts w:ascii="Times New Roman" w:hAnsi="Times New Roman" w:cs="Times New Roman"/>
          <w:sz w:val="20"/>
          <w:szCs w:val="20"/>
        </w:rPr>
        <w:t>Such a feature</w:t>
      </w:r>
      <w:r w:rsidR="00C94937" w:rsidRPr="00037CD8">
        <w:rPr>
          <w:rFonts w:ascii="Times New Roman" w:hAnsi="Times New Roman" w:cs="Times New Roman"/>
          <w:sz w:val="20"/>
          <w:szCs w:val="20"/>
        </w:rPr>
        <w:t xml:space="preserve"> is unusual on the seamounts off California,</w:t>
      </w:r>
      <w:r w:rsidR="0016262B" w:rsidRPr="00037CD8">
        <w:rPr>
          <w:rFonts w:ascii="Times New Roman" w:hAnsi="Times New Roman" w:cs="Times New Roman"/>
          <w:sz w:val="20"/>
          <w:szCs w:val="20"/>
        </w:rPr>
        <w:t xml:space="preserve"> </w:t>
      </w:r>
      <w:r w:rsidR="00C94937" w:rsidRPr="00037CD8">
        <w:rPr>
          <w:rFonts w:ascii="Times New Roman" w:hAnsi="Times New Roman" w:cs="Times New Roman"/>
          <w:sz w:val="20"/>
          <w:szCs w:val="20"/>
        </w:rPr>
        <w:t>which are otherwise</w:t>
      </w:r>
      <w:r w:rsidR="00BB4AC7" w:rsidRPr="00037CD8">
        <w:rPr>
          <w:rFonts w:ascii="Times New Roman" w:hAnsi="Times New Roman" w:cs="Times New Roman"/>
          <w:sz w:val="20"/>
          <w:szCs w:val="20"/>
        </w:rPr>
        <w:t xml:space="preserve"> composed of</w:t>
      </w:r>
      <w:r w:rsidR="00C94937" w:rsidRPr="00037CD8">
        <w:rPr>
          <w:rFonts w:ascii="Times New Roman" w:hAnsi="Times New Roman" w:cs="Times New Roman"/>
          <w:sz w:val="20"/>
          <w:szCs w:val="20"/>
        </w:rPr>
        <w:t xml:space="preserve"> blocky or pillow flows. </w:t>
      </w:r>
      <w:r w:rsidR="00BB4AC7" w:rsidRPr="00037CD8">
        <w:rPr>
          <w:rFonts w:ascii="Times New Roman" w:hAnsi="Times New Roman" w:cs="Times New Roman"/>
          <w:sz w:val="20"/>
          <w:szCs w:val="20"/>
        </w:rPr>
        <w:t>It was n</w:t>
      </w:r>
      <w:r w:rsidR="00316D94" w:rsidRPr="00037CD8">
        <w:rPr>
          <w:rFonts w:ascii="Times New Roman" w:hAnsi="Times New Roman" w:cs="Times New Roman"/>
          <w:sz w:val="20"/>
          <w:szCs w:val="20"/>
        </w:rPr>
        <w:t>ot visible</w:t>
      </w:r>
      <w:r w:rsidR="00C94937" w:rsidRPr="00037CD8">
        <w:rPr>
          <w:rFonts w:ascii="Times New Roman" w:hAnsi="Times New Roman" w:cs="Times New Roman"/>
          <w:sz w:val="20"/>
          <w:szCs w:val="20"/>
        </w:rPr>
        <w:t xml:space="preserve"> in the lower-resol</w:t>
      </w:r>
      <w:r w:rsidR="00316D94" w:rsidRPr="00037CD8">
        <w:rPr>
          <w:rFonts w:ascii="Times New Roman" w:hAnsi="Times New Roman" w:cs="Times New Roman"/>
          <w:sz w:val="20"/>
          <w:szCs w:val="20"/>
        </w:rPr>
        <w:t>ution ship-based bathymetry</w:t>
      </w:r>
      <w:r w:rsidR="00BB4AC7" w:rsidRPr="00037CD8">
        <w:rPr>
          <w:rFonts w:ascii="Times New Roman" w:hAnsi="Times New Roman" w:cs="Times New Roman"/>
          <w:sz w:val="20"/>
          <w:szCs w:val="20"/>
        </w:rPr>
        <w:t xml:space="preserve"> but</w:t>
      </w:r>
      <w:r w:rsidR="00C94937" w:rsidRPr="00037CD8">
        <w:rPr>
          <w:rFonts w:ascii="Times New Roman" w:hAnsi="Times New Roman" w:cs="Times New Roman"/>
          <w:sz w:val="20"/>
          <w:szCs w:val="20"/>
        </w:rPr>
        <w:t xml:space="preserve"> w</w:t>
      </w:r>
      <w:r w:rsidR="0021696F" w:rsidRPr="00037CD8">
        <w:rPr>
          <w:rFonts w:ascii="Times New Roman" w:hAnsi="Times New Roman" w:cs="Times New Roman"/>
          <w:sz w:val="20"/>
          <w:szCs w:val="20"/>
        </w:rPr>
        <w:t>as clear in the AUV data</w:t>
      </w:r>
      <w:r w:rsidR="00BB4AC7" w:rsidRPr="00037CD8">
        <w:rPr>
          <w:rFonts w:ascii="Times New Roman" w:hAnsi="Times New Roman" w:cs="Times New Roman"/>
          <w:sz w:val="20"/>
          <w:szCs w:val="20"/>
        </w:rPr>
        <w:t xml:space="preserve">, and is </w:t>
      </w:r>
      <w:r w:rsidR="00C94937" w:rsidRPr="00037CD8">
        <w:rPr>
          <w:rFonts w:ascii="Times New Roman" w:hAnsi="Times New Roman" w:cs="Times New Roman"/>
          <w:sz w:val="20"/>
          <w:szCs w:val="20"/>
        </w:rPr>
        <w:t>an exampl</w:t>
      </w:r>
      <w:r w:rsidR="0021696F" w:rsidRPr="00037CD8">
        <w:rPr>
          <w:rFonts w:ascii="Times New Roman" w:hAnsi="Times New Roman" w:cs="Times New Roman"/>
          <w:sz w:val="20"/>
          <w:szCs w:val="20"/>
        </w:rPr>
        <w:t xml:space="preserve">e of how one can’t assume </w:t>
      </w:r>
      <w:r w:rsidR="00C94937" w:rsidRPr="00037CD8">
        <w:rPr>
          <w:rFonts w:ascii="Times New Roman" w:hAnsi="Times New Roman" w:cs="Times New Roman"/>
          <w:sz w:val="20"/>
          <w:szCs w:val="20"/>
        </w:rPr>
        <w:t>everything</w:t>
      </w:r>
      <w:r w:rsidR="00316D94" w:rsidRPr="00037CD8">
        <w:rPr>
          <w:rFonts w:ascii="Times New Roman" w:hAnsi="Times New Roman" w:cs="Times New Roman"/>
          <w:sz w:val="20"/>
          <w:szCs w:val="20"/>
        </w:rPr>
        <w:t xml:space="preserve"> is known</w:t>
      </w:r>
      <w:r w:rsidR="00C94937" w:rsidRPr="00037CD8">
        <w:rPr>
          <w:rFonts w:ascii="Times New Roman" w:hAnsi="Times New Roman" w:cs="Times New Roman"/>
          <w:sz w:val="20"/>
          <w:szCs w:val="20"/>
        </w:rPr>
        <w:t xml:space="preserve"> about a seamount from low-res</w:t>
      </w:r>
      <w:r w:rsidR="00BB4AC7" w:rsidRPr="00037CD8">
        <w:rPr>
          <w:rFonts w:ascii="Times New Roman" w:hAnsi="Times New Roman" w:cs="Times New Roman"/>
          <w:sz w:val="20"/>
          <w:szCs w:val="20"/>
        </w:rPr>
        <w:t>olution</w:t>
      </w:r>
      <w:r w:rsidR="00C94937" w:rsidRPr="00037CD8">
        <w:rPr>
          <w:rFonts w:ascii="Times New Roman" w:hAnsi="Times New Roman" w:cs="Times New Roman"/>
          <w:sz w:val="20"/>
          <w:szCs w:val="20"/>
        </w:rPr>
        <w:t xml:space="preserve"> maps or a few submersible dives.</w:t>
      </w:r>
    </w:p>
    <w:sectPr w:rsidR="00C94937" w:rsidRPr="00037CD8" w:rsidSect="006C105D">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charset w:val="50"/>
    <w:family w:val="auto"/>
    <w:pitch w:val="variable"/>
    <w:sig w:usb0="00000001" w:usb1="00000000" w:usb2="0100040E"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477BAD"/>
    <w:multiLevelType w:val="hybridMultilevel"/>
    <w:tmpl w:val="C7EAF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0B37BF"/>
    <w:multiLevelType w:val="hybridMultilevel"/>
    <w:tmpl w:val="757EBD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trackRevisions/>
  <w:doNotTrackMoves/>
  <w:defaultTabStop w:val="720"/>
  <w:drawingGridHorizontalSpacing w:val="110"/>
  <w:displayHorizontalDrawingGridEvery w:val="2"/>
  <w:characterSpacingControl w:val="doNotCompress"/>
  <w:compat>
    <w:useFELayout/>
  </w:compat>
  <w:rsids>
    <w:rsidRoot w:val="00F461DD"/>
    <w:rsid w:val="0002157E"/>
    <w:rsid w:val="00037CD8"/>
    <w:rsid w:val="000C0E3C"/>
    <w:rsid w:val="000D2FF7"/>
    <w:rsid w:val="000E6AC9"/>
    <w:rsid w:val="000E7AE8"/>
    <w:rsid w:val="0012098E"/>
    <w:rsid w:val="0016262B"/>
    <w:rsid w:val="001713D6"/>
    <w:rsid w:val="00193194"/>
    <w:rsid w:val="00195BCB"/>
    <w:rsid w:val="001966F0"/>
    <w:rsid w:val="001B49C7"/>
    <w:rsid w:val="001D42DF"/>
    <w:rsid w:val="001D4AA1"/>
    <w:rsid w:val="001D6601"/>
    <w:rsid w:val="00207C94"/>
    <w:rsid w:val="0021696F"/>
    <w:rsid w:val="00232226"/>
    <w:rsid w:val="002461BB"/>
    <w:rsid w:val="002C19EF"/>
    <w:rsid w:val="002E7871"/>
    <w:rsid w:val="0030060D"/>
    <w:rsid w:val="00316D94"/>
    <w:rsid w:val="00340A11"/>
    <w:rsid w:val="004251F8"/>
    <w:rsid w:val="00426EE7"/>
    <w:rsid w:val="00482FE9"/>
    <w:rsid w:val="005172EF"/>
    <w:rsid w:val="005556CC"/>
    <w:rsid w:val="005714D6"/>
    <w:rsid w:val="005C2025"/>
    <w:rsid w:val="005C5594"/>
    <w:rsid w:val="005E5FD0"/>
    <w:rsid w:val="005F2342"/>
    <w:rsid w:val="00600217"/>
    <w:rsid w:val="0061135B"/>
    <w:rsid w:val="0063308C"/>
    <w:rsid w:val="006733AF"/>
    <w:rsid w:val="0068721F"/>
    <w:rsid w:val="0069688D"/>
    <w:rsid w:val="006A4F6A"/>
    <w:rsid w:val="006B49FD"/>
    <w:rsid w:val="006C105D"/>
    <w:rsid w:val="006C1E54"/>
    <w:rsid w:val="006C2C56"/>
    <w:rsid w:val="006C5AE5"/>
    <w:rsid w:val="006D2AA3"/>
    <w:rsid w:val="0070190C"/>
    <w:rsid w:val="007620CF"/>
    <w:rsid w:val="007868A8"/>
    <w:rsid w:val="0078753B"/>
    <w:rsid w:val="0079615F"/>
    <w:rsid w:val="007D5846"/>
    <w:rsid w:val="00810F73"/>
    <w:rsid w:val="00820F7B"/>
    <w:rsid w:val="00871A08"/>
    <w:rsid w:val="00875374"/>
    <w:rsid w:val="00891AF1"/>
    <w:rsid w:val="00891CEE"/>
    <w:rsid w:val="008976EE"/>
    <w:rsid w:val="00917065"/>
    <w:rsid w:val="00964349"/>
    <w:rsid w:val="00973BC4"/>
    <w:rsid w:val="009E17F1"/>
    <w:rsid w:val="009F1D39"/>
    <w:rsid w:val="00A54FF0"/>
    <w:rsid w:val="00A73D5C"/>
    <w:rsid w:val="00A9578D"/>
    <w:rsid w:val="00AB0FD4"/>
    <w:rsid w:val="00AB3847"/>
    <w:rsid w:val="00AF0DBC"/>
    <w:rsid w:val="00B42816"/>
    <w:rsid w:val="00B56CAE"/>
    <w:rsid w:val="00B60F70"/>
    <w:rsid w:val="00B816FC"/>
    <w:rsid w:val="00B95F7F"/>
    <w:rsid w:val="00BB4AC7"/>
    <w:rsid w:val="00BD52BB"/>
    <w:rsid w:val="00C4589B"/>
    <w:rsid w:val="00C944AF"/>
    <w:rsid w:val="00C94937"/>
    <w:rsid w:val="00CD0279"/>
    <w:rsid w:val="00D06981"/>
    <w:rsid w:val="00D10358"/>
    <w:rsid w:val="00D44B85"/>
    <w:rsid w:val="00D54B0F"/>
    <w:rsid w:val="00D80FD8"/>
    <w:rsid w:val="00D83963"/>
    <w:rsid w:val="00D95721"/>
    <w:rsid w:val="00DD10FD"/>
    <w:rsid w:val="00DD5BC5"/>
    <w:rsid w:val="00E12C56"/>
    <w:rsid w:val="00E3200C"/>
    <w:rsid w:val="00E37929"/>
    <w:rsid w:val="00E760DA"/>
    <w:rsid w:val="00EC1AC2"/>
    <w:rsid w:val="00EE52D2"/>
    <w:rsid w:val="00F00326"/>
    <w:rsid w:val="00F34D03"/>
    <w:rsid w:val="00F4320C"/>
    <w:rsid w:val="00F461DD"/>
    <w:rsid w:val="00FB6FC0"/>
    <w:rsid w:val="00FC7A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1D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61DD"/>
    <w:rPr>
      <w:color w:val="0000FF" w:themeColor="hyperlink"/>
      <w:u w:val="single"/>
    </w:rPr>
  </w:style>
  <w:style w:type="paragraph" w:styleId="ListParagraph">
    <w:name w:val="List Paragraph"/>
    <w:basedOn w:val="Normal"/>
    <w:uiPriority w:val="34"/>
    <w:qFormat/>
    <w:rsid w:val="00F461DD"/>
    <w:pPr>
      <w:ind w:left="720"/>
    </w:pPr>
  </w:style>
  <w:style w:type="paragraph" w:styleId="BalloonText">
    <w:name w:val="Balloon Text"/>
    <w:basedOn w:val="Normal"/>
    <w:link w:val="BalloonTextChar"/>
    <w:uiPriority w:val="99"/>
    <w:semiHidden/>
    <w:unhideWhenUsed/>
    <w:rsid w:val="00F461DD"/>
    <w:rPr>
      <w:rFonts w:ascii="Tahoma" w:hAnsi="Tahoma" w:cs="Tahoma"/>
      <w:sz w:val="16"/>
      <w:szCs w:val="16"/>
    </w:rPr>
  </w:style>
  <w:style w:type="character" w:customStyle="1" w:styleId="BalloonTextChar">
    <w:name w:val="Balloon Text Char"/>
    <w:basedOn w:val="DefaultParagraphFont"/>
    <w:link w:val="BalloonText"/>
    <w:uiPriority w:val="99"/>
    <w:semiHidden/>
    <w:rsid w:val="00F461DD"/>
    <w:rPr>
      <w:rFonts w:ascii="Tahoma" w:hAnsi="Tahoma" w:cs="Tahoma"/>
      <w:sz w:val="16"/>
      <w:szCs w:val="16"/>
    </w:rPr>
  </w:style>
  <w:style w:type="character" w:styleId="CommentReference">
    <w:name w:val="annotation reference"/>
    <w:basedOn w:val="DefaultParagraphFont"/>
    <w:uiPriority w:val="99"/>
    <w:semiHidden/>
    <w:unhideWhenUsed/>
    <w:rsid w:val="000E7AE8"/>
    <w:rPr>
      <w:sz w:val="18"/>
      <w:szCs w:val="18"/>
    </w:rPr>
  </w:style>
  <w:style w:type="paragraph" w:styleId="CommentText">
    <w:name w:val="annotation text"/>
    <w:basedOn w:val="Normal"/>
    <w:link w:val="CommentTextChar"/>
    <w:uiPriority w:val="99"/>
    <w:semiHidden/>
    <w:unhideWhenUsed/>
    <w:rsid w:val="000E7AE8"/>
    <w:rPr>
      <w:sz w:val="24"/>
      <w:szCs w:val="24"/>
    </w:rPr>
  </w:style>
  <w:style w:type="character" w:customStyle="1" w:styleId="CommentTextChar">
    <w:name w:val="Comment Text Char"/>
    <w:basedOn w:val="DefaultParagraphFont"/>
    <w:link w:val="CommentText"/>
    <w:uiPriority w:val="99"/>
    <w:semiHidden/>
    <w:rsid w:val="000E7AE8"/>
    <w:rPr>
      <w:sz w:val="24"/>
      <w:szCs w:val="24"/>
    </w:rPr>
  </w:style>
  <w:style w:type="paragraph" w:styleId="CommentSubject">
    <w:name w:val="annotation subject"/>
    <w:basedOn w:val="CommentText"/>
    <w:next w:val="CommentText"/>
    <w:link w:val="CommentSubjectChar"/>
    <w:uiPriority w:val="99"/>
    <w:semiHidden/>
    <w:unhideWhenUsed/>
    <w:rsid w:val="000E7AE8"/>
    <w:rPr>
      <w:b/>
      <w:bCs/>
      <w:sz w:val="20"/>
      <w:szCs w:val="20"/>
    </w:rPr>
  </w:style>
  <w:style w:type="character" w:customStyle="1" w:styleId="CommentSubjectChar">
    <w:name w:val="Comment Subject Char"/>
    <w:basedOn w:val="CommentTextChar"/>
    <w:link w:val="CommentSubject"/>
    <w:uiPriority w:val="99"/>
    <w:semiHidden/>
    <w:rsid w:val="000E7AE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1D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61DD"/>
    <w:rPr>
      <w:color w:val="0000FF" w:themeColor="hyperlink"/>
      <w:u w:val="single"/>
    </w:rPr>
  </w:style>
  <w:style w:type="paragraph" w:styleId="ListParagraph">
    <w:name w:val="List Paragraph"/>
    <w:basedOn w:val="Normal"/>
    <w:uiPriority w:val="34"/>
    <w:qFormat/>
    <w:rsid w:val="00F461DD"/>
    <w:pPr>
      <w:ind w:left="720"/>
    </w:pPr>
  </w:style>
  <w:style w:type="paragraph" w:styleId="BalloonText">
    <w:name w:val="Balloon Text"/>
    <w:basedOn w:val="Normal"/>
    <w:link w:val="BalloonTextChar"/>
    <w:uiPriority w:val="99"/>
    <w:semiHidden/>
    <w:unhideWhenUsed/>
    <w:rsid w:val="00F461DD"/>
    <w:rPr>
      <w:rFonts w:ascii="Tahoma" w:hAnsi="Tahoma" w:cs="Tahoma"/>
      <w:sz w:val="16"/>
      <w:szCs w:val="16"/>
    </w:rPr>
  </w:style>
  <w:style w:type="character" w:customStyle="1" w:styleId="BalloonTextChar">
    <w:name w:val="Balloon Text Char"/>
    <w:basedOn w:val="DefaultParagraphFont"/>
    <w:link w:val="BalloonText"/>
    <w:uiPriority w:val="99"/>
    <w:semiHidden/>
    <w:rsid w:val="00F461DD"/>
    <w:rPr>
      <w:rFonts w:ascii="Tahoma" w:hAnsi="Tahoma" w:cs="Tahoma"/>
      <w:sz w:val="16"/>
      <w:szCs w:val="16"/>
    </w:rPr>
  </w:style>
  <w:style w:type="character" w:styleId="CommentReference">
    <w:name w:val="annotation reference"/>
    <w:basedOn w:val="DefaultParagraphFont"/>
    <w:uiPriority w:val="99"/>
    <w:semiHidden/>
    <w:unhideWhenUsed/>
    <w:rsid w:val="000E7AE8"/>
    <w:rPr>
      <w:sz w:val="18"/>
      <w:szCs w:val="18"/>
    </w:rPr>
  </w:style>
  <w:style w:type="paragraph" w:styleId="CommentText">
    <w:name w:val="annotation text"/>
    <w:basedOn w:val="Normal"/>
    <w:link w:val="CommentTextChar"/>
    <w:uiPriority w:val="99"/>
    <w:semiHidden/>
    <w:unhideWhenUsed/>
    <w:rsid w:val="000E7AE8"/>
    <w:rPr>
      <w:sz w:val="24"/>
      <w:szCs w:val="24"/>
    </w:rPr>
  </w:style>
  <w:style w:type="character" w:customStyle="1" w:styleId="CommentTextChar">
    <w:name w:val="Comment Text Char"/>
    <w:basedOn w:val="DefaultParagraphFont"/>
    <w:link w:val="CommentText"/>
    <w:uiPriority w:val="99"/>
    <w:semiHidden/>
    <w:rsid w:val="000E7AE8"/>
    <w:rPr>
      <w:sz w:val="24"/>
      <w:szCs w:val="24"/>
    </w:rPr>
  </w:style>
  <w:style w:type="paragraph" w:styleId="CommentSubject">
    <w:name w:val="annotation subject"/>
    <w:basedOn w:val="CommentText"/>
    <w:next w:val="CommentText"/>
    <w:link w:val="CommentSubjectChar"/>
    <w:uiPriority w:val="99"/>
    <w:semiHidden/>
    <w:unhideWhenUsed/>
    <w:rsid w:val="000E7AE8"/>
    <w:rPr>
      <w:b/>
      <w:bCs/>
      <w:sz w:val="20"/>
      <w:szCs w:val="20"/>
    </w:rPr>
  </w:style>
  <w:style w:type="character" w:customStyle="1" w:styleId="CommentSubjectChar">
    <w:name w:val="Comment Subject Char"/>
    <w:basedOn w:val="CommentTextChar"/>
    <w:link w:val="CommentSubject"/>
    <w:uiPriority w:val="99"/>
    <w:semiHidden/>
    <w:rsid w:val="000E7AE8"/>
    <w:rPr>
      <w:b/>
      <w:bCs/>
      <w:sz w:val="20"/>
      <w:szCs w:val="20"/>
    </w:rPr>
  </w:style>
</w:styles>
</file>

<file path=word/webSettings.xml><?xml version="1.0" encoding="utf-8"?>
<w:webSettings xmlns:r="http://schemas.openxmlformats.org/officeDocument/2006/relationships" xmlns:w="http://schemas.openxmlformats.org/wordprocessingml/2006/main">
  <w:divs>
    <w:div w:id="427971611">
      <w:bodyDiv w:val="1"/>
      <w:marLeft w:val="0"/>
      <w:marRight w:val="0"/>
      <w:marTop w:val="0"/>
      <w:marBottom w:val="0"/>
      <w:divBdr>
        <w:top w:val="none" w:sz="0" w:space="0" w:color="auto"/>
        <w:left w:val="none" w:sz="0" w:space="0" w:color="auto"/>
        <w:bottom w:val="none" w:sz="0" w:space="0" w:color="auto"/>
        <w:right w:val="none" w:sz="0" w:space="0" w:color="auto"/>
      </w:divBdr>
    </w:div>
    <w:div w:id="535969735">
      <w:bodyDiv w:val="1"/>
      <w:marLeft w:val="0"/>
      <w:marRight w:val="0"/>
      <w:marTop w:val="0"/>
      <w:marBottom w:val="0"/>
      <w:divBdr>
        <w:top w:val="none" w:sz="0" w:space="0" w:color="auto"/>
        <w:left w:val="none" w:sz="0" w:space="0" w:color="auto"/>
        <w:bottom w:val="none" w:sz="0" w:space="0" w:color="auto"/>
        <w:right w:val="none" w:sz="0" w:space="0" w:color="auto"/>
      </w:divBdr>
    </w:div>
    <w:div w:id="1130052746">
      <w:bodyDiv w:val="1"/>
      <w:marLeft w:val="0"/>
      <w:marRight w:val="0"/>
      <w:marTop w:val="0"/>
      <w:marBottom w:val="0"/>
      <w:divBdr>
        <w:top w:val="none" w:sz="0" w:space="0" w:color="auto"/>
        <w:left w:val="none" w:sz="0" w:space="0" w:color="auto"/>
        <w:bottom w:val="none" w:sz="0" w:space="0" w:color="auto"/>
        <w:right w:val="none" w:sz="0" w:space="0" w:color="auto"/>
      </w:divBdr>
    </w:div>
    <w:div w:id="213112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1298</Words>
  <Characters>7403</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Yanwu</dc:creator>
  <cp:lastModifiedBy>Thompson, Duane</cp:lastModifiedBy>
  <cp:revision>2</cp:revision>
  <cp:lastPrinted>2013-07-15T12:52:00Z</cp:lastPrinted>
  <dcterms:created xsi:type="dcterms:W3CDTF">2013-07-15T13:05:00Z</dcterms:created>
  <dcterms:modified xsi:type="dcterms:W3CDTF">2013-07-15T13:05:00Z</dcterms:modified>
</cp:coreProperties>
</file>