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C6" w:rsidRDefault="00622661" w:rsidP="00FF7EE7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Mesobot</w:t>
      </w:r>
      <w:proofErr w:type="spellEnd"/>
      <w:r w:rsidR="00BB3F57" w:rsidRPr="00B94878">
        <w:rPr>
          <w:rFonts w:ascii="Times New Roman" w:hAnsi="Times New Roman" w:cs="Times New Roman"/>
          <w:sz w:val="24"/>
          <w:szCs w:val="24"/>
        </w:rPr>
        <w:t xml:space="preserve"> </w:t>
      </w:r>
      <w:del w:id="1" w:author="Brett" w:date="2017-09-06T14:08:00Z">
        <w:r w:rsidR="00BB3F57" w:rsidRPr="00B94878" w:rsidDel="003A052D">
          <w:rPr>
            <w:rFonts w:ascii="Times New Roman" w:hAnsi="Times New Roman" w:cs="Times New Roman"/>
            <w:sz w:val="24"/>
            <w:szCs w:val="24"/>
          </w:rPr>
          <w:delText xml:space="preserve">LRAUV </w:delText>
        </w:r>
      </w:del>
      <w:ins w:id="2" w:author="Brett" w:date="2017-09-06T14:08:00Z">
        <w:r w:rsidR="003A052D">
          <w:rPr>
            <w:rFonts w:ascii="Times New Roman" w:hAnsi="Times New Roman" w:cs="Times New Roman"/>
            <w:sz w:val="24"/>
            <w:szCs w:val="24"/>
          </w:rPr>
          <w:t>Load Control</w:t>
        </w:r>
        <w:r w:rsidR="003A052D" w:rsidRPr="00B9487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BB3F57" w:rsidRPr="00B94878">
        <w:rPr>
          <w:rFonts w:ascii="Times New Roman" w:hAnsi="Times New Roman" w:cs="Times New Roman"/>
          <w:sz w:val="24"/>
          <w:szCs w:val="24"/>
        </w:rPr>
        <w:t>Configuration</w:t>
      </w:r>
      <w:del w:id="3" w:author="Brett" w:date="2017-09-06T14:08:00Z">
        <w:r w:rsidR="00BB3F57" w:rsidRPr="00B94878" w:rsidDel="003A052D">
          <w:rPr>
            <w:rFonts w:ascii="Times New Roman" w:hAnsi="Times New Roman" w:cs="Times New Roman"/>
            <w:sz w:val="24"/>
            <w:szCs w:val="24"/>
          </w:rPr>
          <w:delText>s</w:delText>
        </w:r>
      </w:del>
      <w:ins w:id="4" w:author="Brett" w:date="2017-09-06T14:08:00Z">
        <w:r w:rsidR="003A052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3A052D">
          <w:rPr>
            <w:rFonts w:ascii="Times New Roman" w:hAnsi="Times New Roman" w:cs="Times New Roman"/>
            <w:sz w:val="24"/>
            <w:szCs w:val="24"/>
          </w:rPr>
          <w:tab/>
        </w:r>
        <w:r w:rsidR="003A052D">
          <w:rPr>
            <w:rFonts w:ascii="Times New Roman" w:hAnsi="Times New Roman" w:cs="Times New Roman"/>
            <w:sz w:val="24"/>
            <w:szCs w:val="24"/>
          </w:rPr>
          <w:tab/>
        </w:r>
        <w:r w:rsidR="003A052D">
          <w:rPr>
            <w:rFonts w:ascii="Times New Roman" w:hAnsi="Times New Roman" w:cs="Times New Roman"/>
            <w:sz w:val="24"/>
            <w:szCs w:val="24"/>
          </w:rPr>
          <w:tab/>
          <w:t>9/</w:t>
        </w:r>
        <w:del w:id="5" w:author="Daniel" w:date="2017-09-15T13:26:00Z">
          <w:r w:rsidR="003A052D" w:rsidDel="00FD330B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</w:ins>
      <w:ins w:id="6" w:author="Daniel" w:date="2017-09-15T13:26:00Z">
        <w:r w:rsidR="00FD330B">
          <w:rPr>
            <w:rFonts w:ascii="Times New Roman" w:hAnsi="Times New Roman" w:cs="Times New Roman"/>
            <w:sz w:val="24"/>
            <w:szCs w:val="24"/>
          </w:rPr>
          <w:t>15</w:t>
        </w:r>
      </w:ins>
      <w:ins w:id="7" w:author="Brett" w:date="2017-09-06T14:08:00Z">
        <w:r w:rsidR="003A052D">
          <w:rPr>
            <w:rFonts w:ascii="Times New Roman" w:hAnsi="Times New Roman" w:cs="Times New Roman"/>
            <w:sz w:val="24"/>
            <w:szCs w:val="24"/>
          </w:rPr>
          <w:t>/</w:t>
        </w:r>
      </w:ins>
      <w:ins w:id="8" w:author="Daniel" w:date="2017-09-15T13:26:00Z">
        <w:r w:rsidR="00FD330B">
          <w:rPr>
            <w:rFonts w:ascii="Times New Roman" w:hAnsi="Times New Roman" w:cs="Times New Roman"/>
            <w:sz w:val="24"/>
            <w:szCs w:val="24"/>
          </w:rPr>
          <w:t>20</w:t>
        </w:r>
      </w:ins>
      <w:ins w:id="9" w:author="Brett" w:date="2017-09-06T14:08:00Z">
        <w:r w:rsidR="003A052D">
          <w:rPr>
            <w:rFonts w:ascii="Times New Roman" w:hAnsi="Times New Roman" w:cs="Times New Roman"/>
            <w:sz w:val="24"/>
            <w:szCs w:val="24"/>
          </w:rPr>
          <w:t>17</w:t>
        </w:r>
      </w:ins>
      <w:r w:rsidR="00BB3F57" w:rsidRPr="00B948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038" w:rsidRPr="00B94878" w:rsidRDefault="00705038" w:rsidP="00072F21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D5D562" wp14:editId="0067DDDB">
            <wp:extent cx="3305175" cy="2326017"/>
            <wp:effectExtent l="0" t="0" r="0" b="0"/>
            <wp:docPr id="7" name="Picture 7" descr="http://www.whoi.edu/cms/images/mesobot_summary_with_SUPR-n_46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hoi.edu/cms/images/mesobot_summary_with_SUPR-n_4601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2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CC6" w:rsidDel="00FD330B" w:rsidRDefault="00EE5CC6" w:rsidP="00EE5CC6">
      <w:pPr>
        <w:pStyle w:val="ListParagraph"/>
        <w:numPr>
          <w:ilvl w:val="1"/>
          <w:numId w:val="6"/>
        </w:numPr>
        <w:rPr>
          <w:del w:id="10" w:author="Daniel" w:date="2017-09-15T13:23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Load Control</w:t>
      </w:r>
    </w:p>
    <w:p w:rsidR="00EE5CC6" w:rsidRPr="00FD330B" w:rsidDel="00FD330B" w:rsidRDefault="00EE5CC6">
      <w:pPr>
        <w:pStyle w:val="ListParagraph"/>
        <w:numPr>
          <w:ilvl w:val="1"/>
          <w:numId w:val="6"/>
        </w:numPr>
        <w:rPr>
          <w:del w:id="11" w:author="Daniel" w:date="2017-09-15T13:23:00Z"/>
          <w:rFonts w:ascii="Times New Roman" w:hAnsi="Times New Roman" w:cs="Times New Roman"/>
          <w:color w:val="95B3D7" w:themeColor="accent1" w:themeTint="99"/>
          <w:sz w:val="24"/>
          <w:szCs w:val="24"/>
          <w:rPrChange w:id="12" w:author="Daniel" w:date="2017-09-15T13:23:00Z">
            <w:rPr>
              <w:del w:id="13" w:author="Daniel" w:date="2017-09-15T13:23:00Z"/>
              <w:rFonts w:ascii="Times New Roman" w:hAnsi="Times New Roman" w:cs="Times New Roman"/>
              <w:sz w:val="24"/>
              <w:szCs w:val="24"/>
            </w:rPr>
          </w:rPrChange>
        </w:rPr>
        <w:pPrChange w:id="14" w:author="Daniel" w:date="2017-09-15T13:23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15" w:author="Daniel" w:date="2017-09-15T13:23:00Z">
        <w:r w:rsidRPr="00FD330B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6" w:author="Daniel" w:date="2017-09-15T13:2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C7</w:delText>
        </w:r>
        <w:r w:rsidRPr="00FD330B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7" w:author="Daniel" w:date="2017-09-15T13:2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del w:id="18" w:author="Daniel" w:date="2017-09-15T13:00:00Z">
        <w:r w:rsidRPr="00FD330B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9" w:author="Daniel" w:date="2017-09-15T13:2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Pr="00FD330B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20" w:author="Daniel" w:date="2017-09-15T13:23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ins w:id="21" w:author="Brett" w:date="2017-09-06T14:08:00Z">
        <w:del w:id="22" w:author="Daniel" w:date="2017-09-15T13:00:00Z">
          <w:r w:rsidR="003A052D" w:rsidRPr="00FD330B" w:rsidDel="004446C8">
            <w:rPr>
              <w:rFonts w:ascii="Times New Roman" w:hAnsi="Times New Roman" w:cs="Times New Roman"/>
              <w:color w:val="95B3D7" w:themeColor="accent1" w:themeTint="99"/>
              <w:sz w:val="24"/>
              <w:szCs w:val="24"/>
              <w:rPrChange w:id="23" w:author="Daniel" w:date="2017-09-15T13:23:00Z">
                <w:rPr>
                  <w:rFonts w:ascii="Times New Roman" w:hAnsi="Times New Roman" w:cs="Times New Roman"/>
                  <w:sz w:val="24"/>
                  <w:szCs w:val="24"/>
                </w:rPr>
              </w:rPrChange>
            </w:rPr>
            <w:tab/>
          </w:r>
        </w:del>
      </w:ins>
      <w:del w:id="24" w:author="Daniel" w:date="2017-09-15T13:00:00Z">
        <w:r w:rsidRPr="00FD330B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25" w:author="Daniel" w:date="2017-09-15T13:23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delText>3.3V/5V future expansion</w:delText>
        </w:r>
      </w:del>
    </w:p>
    <w:p w:rsidR="00EE5CC6" w:rsidRPr="004446C8" w:rsidRDefault="00EE5CC6">
      <w:pPr>
        <w:pStyle w:val="ListParagraph"/>
        <w:numPr>
          <w:ilvl w:val="1"/>
          <w:numId w:val="6"/>
        </w:numPr>
        <w:rPr>
          <w:rPrChange w:id="26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27" w:author="Daniel" w:date="2017-09-15T13:23:00Z">
          <w:pPr>
            <w:pStyle w:val="ListParagraph"/>
            <w:numPr>
              <w:ilvl w:val="2"/>
              <w:numId w:val="6"/>
            </w:numPr>
            <w:ind w:left="2160" w:hanging="180"/>
          </w:pPr>
        </w:pPrChange>
      </w:pPr>
      <w:del w:id="28" w:author="Daniel" w:date="2017-09-15T13:23:00Z">
        <w:r w:rsidRPr="004446C8" w:rsidDel="00FD330B">
          <w:rPr>
            <w:rPrChange w:id="29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C6</w:delText>
        </w:r>
        <w:r w:rsidRPr="004446C8" w:rsidDel="00FD330B">
          <w:rPr>
            <w:rPrChange w:id="30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  <w:delText>xx-232-12</w:delText>
        </w:r>
        <w:r w:rsidRPr="004446C8" w:rsidDel="00FD330B">
          <w:rPr>
            <w:rPrChange w:id="31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ins w:id="32" w:author="Brett" w:date="2017-09-06T14:08:00Z">
        <w:del w:id="33" w:author="Daniel" w:date="2017-09-15T13:23:00Z">
          <w:r w:rsidR="003A052D" w:rsidRPr="004446C8" w:rsidDel="00FD330B">
            <w:rPr>
              <w:rPrChange w:id="34" w:author="Daniel" w:date="2017-09-15T13:02:00Z">
                <w:rPr>
                  <w:rFonts w:ascii="Times New Roman" w:hAnsi="Times New Roman" w:cs="Times New Roman"/>
                  <w:sz w:val="24"/>
                  <w:szCs w:val="24"/>
                </w:rPr>
              </w:rPrChange>
            </w:rPr>
            <w:tab/>
          </w:r>
        </w:del>
      </w:ins>
      <w:del w:id="35" w:author="Daniel" w:date="2017-09-15T12:59:00Z">
        <w:r w:rsidRPr="004446C8" w:rsidDel="004446C8">
          <w:rPr>
            <w:rPrChange w:id="36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Seabird </w:delText>
        </w:r>
        <w:r w:rsidR="00622661" w:rsidRPr="004446C8" w:rsidDel="004446C8">
          <w:rPr>
            <w:rPrChange w:id="37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GP</w:delText>
        </w:r>
        <w:r w:rsidRPr="004446C8" w:rsidDel="004446C8">
          <w:rPr>
            <w:rPrChange w:id="38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CTD</w:delText>
        </w:r>
      </w:del>
      <w:ins w:id="39" w:author="Brett" w:date="2017-09-06T14:03:00Z">
        <w:del w:id="40" w:author="Daniel" w:date="2017-09-15T12:59:00Z">
          <w:r w:rsidR="003A052D" w:rsidRPr="004446C8" w:rsidDel="004446C8">
            <w:rPr>
              <w:rPrChange w:id="41" w:author="Daniel" w:date="2017-09-15T13:02:00Z">
                <w:rPr>
                  <w:rFonts w:ascii="Times New Roman" w:hAnsi="Times New Roman" w:cs="Times New Roman"/>
                  <w:sz w:val="24"/>
                  <w:szCs w:val="24"/>
                </w:rPr>
              </w:rPrChange>
            </w:rPr>
            <w:delText>+O2</w:delText>
          </w:r>
        </w:del>
      </w:ins>
      <w:del w:id="42" w:author="Daniel" w:date="2017-09-15T12:59:00Z">
        <w:r w:rsidRPr="004446C8" w:rsidDel="004446C8">
          <w:rPr>
            <w:rPrChange w:id="43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, </w:delText>
        </w:r>
        <w:r w:rsidRPr="004446C8" w:rsidDel="004446C8">
          <w:rPr>
            <w:rFonts w:eastAsia="Arial Unicode MS"/>
            <w:shd w:val="clear" w:color="auto" w:fill="FFFFFF"/>
            <w:rPrChange w:id="44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>Serial #,</w:delText>
        </w:r>
      </w:del>
      <w:ins w:id="45" w:author="Brett" w:date="2017-09-06T14:04:00Z">
        <w:del w:id="46" w:author="Daniel" w:date="2017-09-15T12:59:00Z">
          <w:r w:rsidR="003A052D" w:rsidRPr="004446C8" w:rsidDel="004446C8">
            <w:rPr>
              <w:rFonts w:eastAsia="Arial Unicode MS"/>
              <w:shd w:val="clear" w:color="auto" w:fill="FFFFFF"/>
              <w:rPrChange w:id="47" w:author="Daniel" w:date="2017-09-15T13:02:00Z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</w:rPrChange>
            </w:rPr>
            <w:delText xml:space="preserve"> #, #</w:delText>
          </w:r>
        </w:del>
      </w:ins>
      <w:del w:id="48" w:author="Daniel" w:date="2017-09-15T12:59:00Z">
        <w:r w:rsidRPr="004446C8" w:rsidDel="004446C8">
          <w:rPr>
            <w:rFonts w:eastAsia="Arial Unicode MS"/>
            <w:shd w:val="clear" w:color="auto" w:fill="FFFFFF"/>
            <w:rPrChange w:id="49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 xml:space="preserve"> pump</w:delText>
        </w:r>
      </w:del>
      <w:del w:id="50" w:author="Daniel" w:date="2017-09-15T13:12:00Z">
        <w:r w:rsidRPr="004446C8" w:rsidDel="0083069E">
          <w:rPr>
            <w:rFonts w:eastAsia="Arial Unicode MS"/>
            <w:shd w:val="clear" w:color="auto" w:fill="FFFFFF"/>
            <w:rPrChange w:id="51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 xml:space="preserve"> </w:delText>
        </w:r>
      </w:del>
    </w:p>
    <w:p w:rsidR="00622661" w:rsidRPr="004446C8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52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53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>C</w:t>
      </w:r>
      <w:ins w:id="54" w:author="Daniel" w:date="2017-09-15T13:24:00Z">
        <w:r w:rsidR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7</w:t>
        </w:r>
      </w:ins>
      <w:del w:id="55" w:author="Daniel" w:date="2017-09-15T13:24:00Z">
        <w:r w:rsidRPr="004446C8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56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5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57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  <w:t>xx-232-</w:t>
      </w:r>
      <w:ins w:id="58" w:author="Daniel" w:date="2017-09-15T13:13:00Z">
        <w:r w:rsidR="0083069E" w:rsidRPr="00B32AB9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12</w:t>
        </w:r>
      </w:ins>
      <w:del w:id="59" w:author="Daniel" w:date="2017-09-15T13:13:00Z">
        <w:r w:rsidRPr="004446C8" w:rsidDel="0083069E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60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5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61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ins w:id="62" w:author="Brett" w:date="2017-09-06T14:08:00Z">
        <w:r w:rsidR="003A052D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63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ins>
      <w:ins w:id="64" w:author="Daniel" w:date="2017-09-15T13:12:00Z">
        <w:r w:rsidR="0083069E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 xml:space="preserve">science </w:t>
        </w:r>
        <w:r w:rsidR="0083069E" w:rsidRPr="00B32AB9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future expansion</w:t>
        </w:r>
        <w:r w:rsidR="0083069E" w:rsidRPr="004446C8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 xml:space="preserve"> </w:t>
        </w:r>
      </w:ins>
      <w:del w:id="65" w:author="Daniel" w:date="2017-09-15T13:02:00Z">
        <w:r w:rsidR="00622661" w:rsidRPr="004446C8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66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Sparton AHRS-M2 </w:delText>
        </w:r>
        <w:r w:rsidRPr="004446C8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67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Compass, </w:delText>
        </w:r>
        <w:r w:rsidRPr="004446C8" w:rsidDel="004446C8">
          <w:rPr>
            <w:rFonts w:ascii="Times New Roman" w:eastAsia="Arial Unicode MS" w:hAnsi="Times New Roman" w:cs="Times New Roman"/>
            <w:color w:val="95B3D7" w:themeColor="accent1" w:themeTint="99"/>
            <w:sz w:val="24"/>
            <w:szCs w:val="24"/>
            <w:shd w:val="clear" w:color="auto" w:fill="FFFFFF"/>
            <w:rPrChange w:id="68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 xml:space="preserve">Serial </w:delText>
        </w:r>
        <w:r w:rsidR="00622661" w:rsidRPr="004446C8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69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#</w:delText>
        </w:r>
      </w:del>
    </w:p>
    <w:p w:rsidR="00EE5CC6" w:rsidRPr="004446C8" w:rsidRDefault="00EE5CC6" w:rsidP="004446C8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70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71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C</w:t>
      </w:r>
      <w:ins w:id="72" w:author="Daniel" w:date="2017-09-15T13:24:00Z">
        <w:r w:rsidR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6</w:t>
        </w:r>
      </w:ins>
      <w:del w:id="73" w:author="Daniel" w:date="2017-09-15T13:24:00Z">
        <w:r w:rsidRPr="004446C8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74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4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75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  <w:t>xx-</w:t>
      </w:r>
      <w:del w:id="76" w:author="Daniel" w:date="2017-09-15T12:48:00Z">
        <w:r w:rsidRPr="004446C8" w:rsidDel="00F34384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77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232</w:delText>
        </w:r>
      </w:del>
      <w:ins w:id="78" w:author="Daniel" w:date="2017-09-15T13:01:00Z">
        <w:r w:rsidR="004446C8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79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232</w:t>
        </w:r>
      </w:ins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80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-</w:t>
      </w:r>
      <w:ins w:id="81" w:author="Daniel" w:date="2017-09-15T12:39:00Z">
        <w:r w:rsidR="005E5E87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82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12</w:t>
        </w:r>
      </w:ins>
      <w:del w:id="83" w:author="Daniel" w:date="2017-09-15T12:39:00Z">
        <w:r w:rsidRPr="004446C8" w:rsidDel="005E5E87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84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5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85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ins w:id="86" w:author="Brett" w:date="2017-09-06T14:08:00Z">
        <w:r w:rsidR="003A052D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87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ab/>
        </w:r>
      </w:ins>
      <w:del w:id="88" w:author="Daniel" w:date="2017-09-15T12:39:00Z">
        <w:r w:rsidR="00622661" w:rsidRPr="004446C8" w:rsidDel="005E5E87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89" w:author="Daniel" w:date="2017-09-15T13:0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delText>GPS?</w:delText>
        </w:r>
      </w:del>
      <w:ins w:id="90" w:author="Daniel" w:date="2017-09-15T13:12:00Z">
        <w:r w:rsidR="0083069E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 xml:space="preserve">science </w:t>
        </w:r>
        <w:r w:rsidR="0083069E" w:rsidRPr="00B32AB9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future expansion</w:t>
        </w:r>
      </w:ins>
    </w:p>
    <w:p w:rsidR="00EE5CC6" w:rsidRPr="004446C8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91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</w:pP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92" w:author="Daniel" w:date="2017-09-15T13:02:00Z">
            <w:rPr>
              <w:rFonts w:ascii="Times New Roman" w:hAnsi="Times New Roman" w:cs="Times New Roman"/>
              <w:color w:val="92D050"/>
              <w:sz w:val="24"/>
              <w:szCs w:val="24"/>
            </w:rPr>
          </w:rPrChange>
        </w:rPr>
        <w:t>C</w:t>
      </w:r>
      <w:ins w:id="93" w:author="Daniel" w:date="2017-09-15T13:24:00Z">
        <w:r w:rsidR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5</w:t>
        </w:r>
      </w:ins>
      <w:del w:id="94" w:author="Daniel" w:date="2017-09-15T13:24:00Z">
        <w:r w:rsidRPr="004446C8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95" w:author="Daniel" w:date="2017-09-15T13:02:00Z">
              <w:rPr>
                <w:rFonts w:ascii="Times New Roman" w:hAnsi="Times New Roman" w:cs="Times New Roman"/>
                <w:color w:val="92D050"/>
                <w:sz w:val="24"/>
                <w:szCs w:val="24"/>
              </w:rPr>
            </w:rPrChange>
          </w:rPr>
          <w:delText>3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96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r w:rsidR="00BC08C6"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97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>xx-232-12</w:t>
      </w: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98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ins w:id="99" w:author="Brett" w:date="2017-09-06T14:08:00Z">
        <w:r w:rsidR="003A052D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00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ins>
      <w:r w:rsidR="00765938"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01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 xml:space="preserve">C-Star </w:t>
      </w:r>
      <w:proofErr w:type="spellStart"/>
      <w:r w:rsidR="00765938"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02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>Transmissometer</w:t>
      </w:r>
      <w:proofErr w:type="spellEnd"/>
      <w:r w:rsidR="00765938"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03" w:author="Daniel" w:date="2017-09-15T13:02:00Z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rPrChange>
        </w:rPr>
        <w:t xml:space="preserve"> (?)</w:t>
      </w:r>
    </w:p>
    <w:p w:rsidR="00622661" w:rsidRPr="004446C8" w:rsidRDefault="00EE5CC6" w:rsidP="00FF7EE7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04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05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>C</w:t>
      </w:r>
      <w:ins w:id="106" w:author="Daniel" w:date="2017-09-15T13:24:00Z">
        <w:r w:rsidR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4</w:t>
        </w:r>
      </w:ins>
      <w:del w:id="107" w:author="Daniel" w:date="2017-09-15T13:24:00Z">
        <w:r w:rsidRPr="004446C8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08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2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09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  <w:t>xx-232-12</w:t>
      </w: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10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ins w:id="111" w:author="Brett" w:date="2017-09-06T14:08:00Z">
        <w:r w:rsidR="003A052D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12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ins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13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WET Labs </w:t>
      </w:r>
      <w:r w:rsidR="00622661"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14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>Eco Triplet</w:t>
      </w: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15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, </w:t>
      </w:r>
      <w:r w:rsidRPr="004446C8">
        <w:rPr>
          <w:rFonts w:ascii="Times New Roman" w:eastAsia="Arial Unicode MS" w:hAnsi="Times New Roman" w:cs="Times New Roman"/>
          <w:color w:val="95B3D7" w:themeColor="accent1" w:themeTint="99"/>
          <w:sz w:val="24"/>
          <w:szCs w:val="24"/>
          <w:shd w:val="clear" w:color="auto" w:fill="FFFFFF"/>
          <w:rPrChange w:id="116" w:author="Daniel" w:date="2017-09-15T13:02:00Z">
            <w:rPr>
              <w:rFonts w:ascii="Times New Roman" w:eastAsia="Arial Unicode MS" w:hAnsi="Times New Roman" w:cs="Times New Roman"/>
              <w:color w:val="000000"/>
              <w:sz w:val="24"/>
              <w:szCs w:val="24"/>
              <w:shd w:val="clear" w:color="auto" w:fill="FFFFFF"/>
            </w:rPr>
          </w:rPrChange>
        </w:rPr>
        <w:t xml:space="preserve">Serial # </w:t>
      </w:r>
    </w:p>
    <w:p w:rsidR="003A052D" w:rsidRPr="004446C8" w:rsidRDefault="00EE5CC6" w:rsidP="00EE5CC6">
      <w:pPr>
        <w:pStyle w:val="ListParagraph"/>
        <w:numPr>
          <w:ilvl w:val="2"/>
          <w:numId w:val="6"/>
        </w:numPr>
        <w:rPr>
          <w:ins w:id="117" w:author="Brett" w:date="2017-09-06T14:07:00Z"/>
          <w:rFonts w:ascii="Times New Roman" w:hAnsi="Times New Roman" w:cs="Times New Roman"/>
          <w:color w:val="95B3D7" w:themeColor="accent1" w:themeTint="99"/>
          <w:sz w:val="24"/>
          <w:szCs w:val="24"/>
          <w:rPrChange w:id="118" w:author="Daniel" w:date="2017-09-15T13:02:00Z">
            <w:rPr>
              <w:ins w:id="119" w:author="Brett" w:date="2017-09-06T14:07:00Z"/>
              <w:rFonts w:ascii="Times New Roman" w:hAnsi="Times New Roman" w:cs="Times New Roman"/>
              <w:color w:val="92D050"/>
              <w:sz w:val="24"/>
              <w:szCs w:val="24"/>
            </w:rPr>
          </w:rPrChange>
        </w:rPr>
      </w:pP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20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>C</w:t>
      </w:r>
      <w:ins w:id="121" w:author="Daniel" w:date="2017-09-15T13:24:00Z">
        <w:r w:rsidR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3</w:t>
        </w:r>
      </w:ins>
      <w:del w:id="122" w:author="Daniel" w:date="2017-09-15T13:24:00Z">
        <w:r w:rsidRPr="004446C8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23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1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24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ins w:id="125" w:author="Daniel" w:date="2017-09-15T12:59:00Z">
        <w:r w:rsidR="004446C8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26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xx-232-12</w:t>
        </w:r>
        <w:r w:rsidR="004446C8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27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  <w:r w:rsidR="004446C8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28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  <w:t xml:space="preserve">Seabird GPCTD+O2 </w:t>
        </w:r>
        <w:r w:rsidR="004446C8" w:rsidRPr="004446C8">
          <w:rPr>
            <w:rFonts w:ascii="Times New Roman" w:eastAsia="Arial Unicode MS" w:hAnsi="Times New Roman" w:cs="Times New Roman"/>
            <w:color w:val="95B3D7" w:themeColor="accent1" w:themeTint="99"/>
            <w:sz w:val="24"/>
            <w:szCs w:val="24"/>
            <w:shd w:val="clear" w:color="auto" w:fill="FFFFFF"/>
            <w:rPrChange w:id="129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t xml:space="preserve">Serial #, #, # </w:t>
        </w:r>
      </w:ins>
      <w:del w:id="130" w:author="Daniel" w:date="2017-09-15T12:59:00Z">
        <w:r w:rsidRPr="004446C8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31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xx-232-12</w:delText>
        </w:r>
        <w:r w:rsidRPr="004446C8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32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del>
      <w:ins w:id="133" w:author="Brett" w:date="2017-09-06T14:08:00Z">
        <w:del w:id="134" w:author="Daniel" w:date="2017-09-15T12:59:00Z">
          <w:r w:rsidR="003A052D" w:rsidRPr="004446C8" w:rsidDel="004446C8">
            <w:rPr>
              <w:rFonts w:ascii="Times New Roman" w:hAnsi="Times New Roman" w:cs="Times New Roman"/>
              <w:color w:val="95B3D7" w:themeColor="accent1" w:themeTint="99"/>
              <w:sz w:val="24"/>
              <w:szCs w:val="24"/>
              <w:rPrChange w:id="135" w:author="Daniel" w:date="2017-09-15T13:02:00Z">
                <w:rPr>
                  <w:rFonts w:ascii="Times New Roman" w:hAnsi="Times New Roman" w:cs="Times New Roman"/>
                  <w:sz w:val="24"/>
                  <w:szCs w:val="24"/>
                </w:rPr>
              </w:rPrChange>
            </w:rPr>
            <w:tab/>
          </w:r>
        </w:del>
      </w:ins>
      <w:del w:id="136" w:author="Daniel" w:date="2017-09-15T12:59:00Z">
        <w:r w:rsidRPr="004446C8" w:rsidDel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37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Aandera O2, </w:delText>
        </w:r>
        <w:r w:rsidRPr="004446C8" w:rsidDel="004446C8">
          <w:rPr>
            <w:rFonts w:ascii="Times New Roman" w:eastAsia="Arial Unicode MS" w:hAnsi="Times New Roman" w:cs="Times New Roman"/>
            <w:color w:val="95B3D7" w:themeColor="accent1" w:themeTint="99"/>
            <w:sz w:val="24"/>
            <w:szCs w:val="24"/>
            <w:shd w:val="clear" w:color="auto" w:fill="FFFFFF"/>
            <w:rPrChange w:id="138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>Serial #</w:delText>
        </w:r>
      </w:del>
      <w:ins w:id="139" w:author="Brett" w:date="2017-09-06T14:07:00Z">
        <w:del w:id="140" w:author="Daniel" w:date="2017-09-15T12:59:00Z">
          <w:r w:rsidR="003A052D" w:rsidRPr="004446C8" w:rsidDel="004446C8">
            <w:rPr>
              <w:rFonts w:ascii="Times New Roman" w:eastAsia="Arial Unicode MS" w:hAnsi="Times New Roman" w:cs="Times New Roman"/>
              <w:color w:val="95B3D7" w:themeColor="accent1" w:themeTint="99"/>
              <w:sz w:val="24"/>
              <w:szCs w:val="24"/>
              <w:shd w:val="clear" w:color="auto" w:fill="FFFFFF"/>
              <w:rPrChange w:id="141" w:author="Daniel" w:date="2017-09-15T13:02:00Z">
                <w:rPr>
                  <w:rFonts w:ascii="Times New Roman" w:eastAsia="Arial Unicode MS" w:hAnsi="Times New Roman" w:cs="Times New Roman"/>
                  <w:color w:val="92D050"/>
                  <w:sz w:val="24"/>
                  <w:szCs w:val="24"/>
                  <w:shd w:val="clear" w:color="auto" w:fill="FFFFFF"/>
                </w:rPr>
              </w:rPrChange>
            </w:rPr>
            <w:delText>F</w:delText>
          </w:r>
          <w:r w:rsidR="003A052D" w:rsidRPr="004446C8" w:rsidDel="004446C8">
            <w:rPr>
              <w:rFonts w:ascii="Times New Roman" w:hAnsi="Times New Roman" w:cs="Times New Roman"/>
              <w:color w:val="95B3D7" w:themeColor="accent1" w:themeTint="99"/>
              <w:sz w:val="24"/>
              <w:szCs w:val="24"/>
              <w:rPrChange w:id="142" w:author="Daniel" w:date="2017-09-15T13:02:00Z">
                <w:rPr>
                  <w:rFonts w:ascii="Times New Roman" w:hAnsi="Times New Roman" w:cs="Times New Roman"/>
                  <w:color w:val="92D050"/>
                  <w:sz w:val="24"/>
                  <w:szCs w:val="24"/>
                </w:rPr>
              </w:rPrChange>
            </w:rPr>
            <w:delText>uture expansion</w:delText>
          </w:r>
        </w:del>
      </w:ins>
    </w:p>
    <w:p w:rsidR="00EE5CC6" w:rsidRPr="004446C8" w:rsidDel="003A052D" w:rsidRDefault="00EE5CC6" w:rsidP="00FF7EE7">
      <w:pPr>
        <w:pStyle w:val="ListParagraph"/>
        <w:numPr>
          <w:ilvl w:val="2"/>
          <w:numId w:val="6"/>
        </w:numPr>
        <w:rPr>
          <w:del w:id="143" w:author="Brett" w:date="2017-09-06T14:07:00Z"/>
          <w:rFonts w:ascii="Times New Roman" w:hAnsi="Times New Roman" w:cs="Times New Roman"/>
          <w:color w:val="95B3D7" w:themeColor="accent1" w:themeTint="99"/>
          <w:sz w:val="24"/>
          <w:szCs w:val="24"/>
          <w:rPrChange w:id="144" w:author="Daniel" w:date="2017-09-15T13:02:00Z">
            <w:rPr>
              <w:del w:id="145" w:author="Brett" w:date="2017-09-06T14:07:00Z"/>
              <w:rFonts w:ascii="Times New Roman" w:hAnsi="Times New Roman" w:cs="Times New Roman"/>
              <w:sz w:val="24"/>
              <w:szCs w:val="24"/>
            </w:rPr>
          </w:rPrChange>
        </w:rPr>
      </w:pPr>
      <w:del w:id="146" w:author="Brett" w:date="2017-09-06T14:07:00Z">
        <w:r w:rsidRPr="004446C8" w:rsidDel="003A052D">
          <w:rPr>
            <w:rFonts w:ascii="Times New Roman" w:eastAsia="Arial Unicode MS" w:hAnsi="Times New Roman" w:cs="Times New Roman"/>
            <w:color w:val="95B3D7" w:themeColor="accent1" w:themeTint="99"/>
            <w:sz w:val="24"/>
            <w:szCs w:val="24"/>
            <w:shd w:val="clear" w:color="auto" w:fill="FFFFFF"/>
            <w:rPrChange w:id="147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 xml:space="preserve">  </w:delText>
        </w:r>
      </w:del>
    </w:p>
    <w:p w:rsidR="00EE5CC6" w:rsidRPr="004446C8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48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</w:pPr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49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>C</w:t>
      </w:r>
      <w:ins w:id="150" w:author="Daniel" w:date="2017-09-15T13:24:00Z">
        <w:r w:rsidR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</w:rPr>
          <w:t>2</w:t>
        </w:r>
      </w:ins>
      <w:del w:id="151" w:author="Daniel" w:date="2017-09-15T13:24:00Z">
        <w:r w:rsidRPr="004446C8" w:rsidDel="00FD330B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52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0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53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del w:id="154" w:author="Daniel" w:date="2017-09-15T13:11:00Z">
        <w:r w:rsidRPr="004446C8" w:rsidDel="0083069E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55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 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56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>xx</w:t>
      </w:r>
      <w:ins w:id="157" w:author="Daniel" w:date="2017-09-15T12:40:00Z">
        <w:r w:rsidR="005E5E87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58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-232-12</w:t>
        </w:r>
      </w:ins>
      <w:del w:id="159" w:author="Daniel" w:date="2017-09-15T12:40:00Z">
        <w:r w:rsidRPr="004446C8" w:rsidDel="005E5E87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60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>---A/D</w:delText>
        </w:r>
      </w:del>
      <w:r w:rsidRPr="004446C8">
        <w:rPr>
          <w:rFonts w:ascii="Times New Roman" w:hAnsi="Times New Roman" w:cs="Times New Roman"/>
          <w:color w:val="95B3D7" w:themeColor="accent1" w:themeTint="99"/>
          <w:sz w:val="24"/>
          <w:szCs w:val="24"/>
          <w:rPrChange w:id="161" w:author="Daniel" w:date="2017-09-15T13:02:00Z">
            <w:rPr>
              <w:rFonts w:ascii="Times New Roman" w:hAnsi="Times New Roman" w:cs="Times New Roman"/>
              <w:sz w:val="24"/>
              <w:szCs w:val="24"/>
            </w:rPr>
          </w:rPrChange>
        </w:rPr>
        <w:tab/>
      </w:r>
      <w:ins w:id="162" w:author="Brett" w:date="2017-09-06T14:08:00Z">
        <w:r w:rsidR="003A052D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63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ab/>
        </w:r>
      </w:ins>
      <w:del w:id="164" w:author="Daniel" w:date="2017-09-15T12:40:00Z">
        <w:r w:rsidRPr="004446C8" w:rsidDel="005E5E87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65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PAR Licor UWQ </w:delText>
        </w:r>
        <w:r w:rsidRPr="004446C8" w:rsidDel="005E5E87">
          <w:rPr>
            <w:rFonts w:ascii="Times New Roman" w:eastAsia="Arial Unicode MS" w:hAnsi="Times New Roman" w:cs="Times New Roman"/>
            <w:color w:val="95B3D7" w:themeColor="accent1" w:themeTint="99"/>
            <w:sz w:val="24"/>
            <w:szCs w:val="24"/>
            <w:shd w:val="clear" w:color="auto" w:fill="FFFFFF"/>
            <w:rPrChange w:id="166" w:author="Daniel" w:date="2017-09-15T13:02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>#</w:delText>
        </w:r>
      </w:del>
      <w:ins w:id="167" w:author="Brett" w:date="2017-09-06T14:04:00Z">
        <w:del w:id="168" w:author="Daniel" w:date="2017-09-15T12:40:00Z">
          <w:r w:rsidR="003A052D" w:rsidRPr="004446C8" w:rsidDel="005E5E87">
            <w:rPr>
              <w:rFonts w:ascii="Times New Roman" w:eastAsia="Arial Unicode MS" w:hAnsi="Times New Roman" w:cs="Times New Roman"/>
              <w:color w:val="95B3D7" w:themeColor="accent1" w:themeTint="99"/>
              <w:sz w:val="24"/>
              <w:szCs w:val="24"/>
              <w:shd w:val="clear" w:color="auto" w:fill="FFFFFF"/>
              <w:rPrChange w:id="169" w:author="Daniel" w:date="2017-09-15T13:02:00Z">
                <w:rPr>
                  <w:rFonts w:ascii="Times New Roman" w:eastAsia="Arial Unicode MS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</w:rPrChange>
            </w:rPr>
            <w:delText xml:space="preserve"> (?)</w:delText>
          </w:r>
        </w:del>
      </w:ins>
      <w:ins w:id="170" w:author="Daniel" w:date="2017-09-15T12:40:00Z">
        <w:r w:rsidR="005E5E87" w:rsidRPr="004446C8">
          <w:rPr>
            <w:rFonts w:ascii="Times New Roman" w:hAnsi="Times New Roman" w:cs="Times New Roman"/>
            <w:color w:val="95B3D7" w:themeColor="accent1" w:themeTint="99"/>
            <w:sz w:val="24"/>
            <w:szCs w:val="24"/>
            <w:rPrChange w:id="171" w:author="Daniel" w:date="2017-09-15T13:02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>Seabird PAR Serial</w:t>
        </w:r>
      </w:ins>
    </w:p>
    <w:p w:rsidR="00FD330B" w:rsidRDefault="00FD330B" w:rsidP="00FD330B">
      <w:pPr>
        <w:pStyle w:val="ListParagraph"/>
        <w:numPr>
          <w:ilvl w:val="2"/>
          <w:numId w:val="6"/>
        </w:numPr>
        <w:rPr>
          <w:ins w:id="172" w:author="Daniel" w:date="2017-09-15T13:24:00Z"/>
          <w:rFonts w:ascii="Times New Roman" w:hAnsi="Times New Roman" w:cs="Times New Roman"/>
          <w:sz w:val="24"/>
          <w:szCs w:val="24"/>
        </w:rPr>
      </w:pPr>
      <w:ins w:id="173" w:author="Daniel" w:date="2017-09-15T13:24:00Z">
        <w:r>
          <w:rPr>
            <w:rFonts w:ascii="Times New Roman" w:hAnsi="Times New Roman" w:cs="Times New Roman"/>
            <w:sz w:val="24"/>
            <w:szCs w:val="24"/>
          </w:rPr>
          <w:t>C1</w:t>
        </w:r>
      </w:ins>
      <w:del w:id="174" w:author="Daniel" w:date="2017-09-15T13:24:00Z">
        <w:r w:rsidR="00EE5CC6" w:rsidRPr="00642B09" w:rsidDel="00FD330B">
          <w:rPr>
            <w:rFonts w:ascii="Times New Roman" w:hAnsi="Times New Roman" w:cs="Times New Roman"/>
            <w:sz w:val="24"/>
            <w:szCs w:val="24"/>
          </w:rPr>
          <w:delText>B7</w:delText>
        </w:r>
        <w:r w:rsidR="00EE5CC6" w:rsidRPr="00642B09" w:rsidDel="00FD330B">
          <w:rPr>
            <w:rFonts w:ascii="Times New Roman" w:hAnsi="Times New Roman" w:cs="Times New Roman"/>
            <w:sz w:val="24"/>
            <w:szCs w:val="24"/>
          </w:rPr>
          <w:tab/>
        </w:r>
      </w:del>
      <w:ins w:id="175" w:author="Daniel" w:date="2017-09-15T13:24:00Z">
        <w:r w:rsidRPr="00FF7EE7">
          <w:rPr>
            <w:rFonts w:ascii="Times New Roman" w:hAnsi="Times New Roman" w:cs="Times New Roman"/>
            <w:sz w:val="24"/>
            <w:szCs w:val="24"/>
          </w:rPr>
          <w:t xml:space="preserve">  </w:t>
        </w:r>
        <w:r w:rsidRPr="00FF7EE7">
          <w:rPr>
            <w:rFonts w:ascii="Times New Roman" w:hAnsi="Times New Roman" w:cs="Times New Roman"/>
            <w:sz w:val="24"/>
            <w:szCs w:val="24"/>
          </w:rPr>
          <w:tab/>
          <w:t>xx-485-Batt-</w:t>
        </w:r>
        <w:r>
          <w:rPr>
            <w:rFonts w:ascii="Times New Roman" w:hAnsi="Times New Roman" w:cs="Times New Roman"/>
            <w:sz w:val="24"/>
            <w:szCs w:val="24"/>
          </w:rPr>
          <w:t xml:space="preserve">5A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Light Strobe 1</w:t>
        </w:r>
      </w:ins>
    </w:p>
    <w:p w:rsidR="00FD330B" w:rsidRPr="00B32AB9" w:rsidRDefault="00FD330B" w:rsidP="00FD330B">
      <w:pPr>
        <w:pStyle w:val="ListParagraph"/>
        <w:numPr>
          <w:ilvl w:val="2"/>
          <w:numId w:val="6"/>
        </w:numPr>
        <w:rPr>
          <w:ins w:id="176" w:author="Daniel" w:date="2017-09-15T13:24:00Z"/>
          <w:rFonts w:ascii="Times New Roman" w:hAnsi="Times New Roman" w:cs="Times New Roman"/>
          <w:sz w:val="24"/>
          <w:szCs w:val="24"/>
        </w:rPr>
      </w:pPr>
      <w:ins w:id="177" w:author="Daniel" w:date="2017-09-15T13:24:00Z">
        <w:r>
          <w:rPr>
            <w:rFonts w:ascii="Times New Roman" w:hAnsi="Times New Roman" w:cs="Times New Roman"/>
            <w:sz w:val="24"/>
            <w:szCs w:val="24"/>
          </w:rPr>
          <w:t>C0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FF7EE7">
          <w:rPr>
            <w:rFonts w:ascii="Times New Roman" w:hAnsi="Times New Roman" w:cs="Times New Roman"/>
            <w:sz w:val="24"/>
            <w:szCs w:val="24"/>
          </w:rPr>
          <w:t>xx-485-Batt-</w:t>
        </w:r>
        <w:r>
          <w:rPr>
            <w:rFonts w:ascii="Times New Roman" w:hAnsi="Times New Roman" w:cs="Times New Roman"/>
            <w:sz w:val="24"/>
            <w:szCs w:val="24"/>
          </w:rPr>
          <w:t xml:space="preserve">5A 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Light Strobe 2</w:t>
        </w:r>
      </w:ins>
    </w:p>
    <w:p w:rsidR="00EE5CC6" w:rsidRPr="00642B09" w:rsidRDefault="00FD330B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ins w:id="178" w:author="Daniel" w:date="2017-09-15T13:24:00Z">
        <w:r>
          <w:rPr>
            <w:rFonts w:ascii="Times New Roman" w:hAnsi="Times New Roman" w:cs="Times New Roman"/>
            <w:sz w:val="24"/>
            <w:szCs w:val="24"/>
          </w:rPr>
          <w:t>B7</w:t>
        </w:r>
        <w:r>
          <w:rPr>
            <w:rFonts w:ascii="Times New Roman" w:hAnsi="Times New Roman" w:cs="Times New Roman"/>
            <w:sz w:val="24"/>
            <w:szCs w:val="24"/>
          </w:rPr>
          <w:tab/>
        </w:r>
      </w:ins>
      <w:r w:rsidR="00EE5CC6">
        <w:rPr>
          <w:rFonts w:ascii="Times New Roman" w:hAnsi="Times New Roman" w:cs="Times New Roman"/>
          <w:sz w:val="24"/>
          <w:szCs w:val="24"/>
        </w:rPr>
        <w:t>xx</w:t>
      </w:r>
      <w:r w:rsidR="00EE5CC6" w:rsidRPr="00642B09">
        <w:rPr>
          <w:rFonts w:ascii="Times New Roman" w:hAnsi="Times New Roman" w:cs="Times New Roman"/>
          <w:sz w:val="24"/>
          <w:szCs w:val="24"/>
        </w:rPr>
        <w:t>-232-</w:t>
      </w:r>
      <w:r w:rsidR="00D66BD9">
        <w:rPr>
          <w:rFonts w:ascii="Times New Roman" w:hAnsi="Times New Roman" w:cs="Times New Roman"/>
          <w:sz w:val="24"/>
          <w:szCs w:val="24"/>
        </w:rPr>
        <w:t>12</w:t>
      </w:r>
      <w:r w:rsidR="00EE5CC6" w:rsidRPr="00642B09">
        <w:rPr>
          <w:rFonts w:ascii="Times New Roman" w:hAnsi="Times New Roman" w:cs="Times New Roman"/>
          <w:sz w:val="24"/>
          <w:szCs w:val="24"/>
        </w:rPr>
        <w:tab/>
      </w:r>
      <w:ins w:id="179" w:author="Brett" w:date="2017-09-06T14:08:00Z">
        <w:r w:rsidR="003A052D">
          <w:rPr>
            <w:rFonts w:ascii="Times New Roman" w:hAnsi="Times New Roman" w:cs="Times New Roman"/>
            <w:sz w:val="24"/>
            <w:szCs w:val="24"/>
          </w:rPr>
          <w:tab/>
        </w:r>
      </w:ins>
      <w:r w:rsidR="00622661">
        <w:rPr>
          <w:rFonts w:ascii="Times New Roman" w:hAnsi="Times New Roman" w:cs="Times New Roman"/>
          <w:sz w:val="24"/>
          <w:szCs w:val="24"/>
        </w:rPr>
        <w:t>Iridium</w:t>
      </w:r>
      <w:ins w:id="180" w:author="Daniel" w:date="2017-09-15T13:15:00Z">
        <w:r w:rsidR="0083069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81" w:author="Daniel" w:date="2017-09-15T13:12:00Z">
        <w:r w:rsidR="0083069E">
          <w:rPr>
            <w:rFonts w:ascii="Times New Roman" w:hAnsi="Times New Roman" w:cs="Times New Roman"/>
            <w:sz w:val="24"/>
            <w:szCs w:val="24"/>
          </w:rPr>
          <w:t>+</w:t>
        </w:r>
      </w:ins>
      <w:ins w:id="182" w:author="Daniel" w:date="2017-09-15T13:15:00Z">
        <w:r w:rsidR="0083069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183" w:author="Daniel" w:date="2017-09-15T13:12:00Z">
        <w:r w:rsidR="00622661" w:rsidDel="0083069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184" w:author="Daniel" w:date="2017-09-15T13:02:00Z">
        <w:r w:rsidR="004446C8">
          <w:rPr>
            <w:rFonts w:ascii="Times New Roman" w:hAnsi="Times New Roman" w:cs="Times New Roman"/>
            <w:sz w:val="24"/>
            <w:szCs w:val="24"/>
          </w:rPr>
          <w:t xml:space="preserve">GPS </w:t>
        </w:r>
      </w:ins>
      <w:del w:id="185" w:author="Daniel" w:date="2017-09-15T12:39:00Z">
        <w:r w:rsidR="00622661" w:rsidDel="005E5E87">
          <w:rPr>
            <w:rFonts w:ascii="Times New Roman" w:hAnsi="Times New Roman" w:cs="Times New Roman"/>
            <w:sz w:val="24"/>
            <w:szCs w:val="24"/>
          </w:rPr>
          <w:delText>?</w:delText>
        </w:r>
        <w:r w:rsidR="00EE5CC6" w:rsidRPr="00642B09" w:rsidDel="005E5E87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</w:del>
      <w:proofErr w:type="spellStart"/>
      <w:ins w:id="186" w:author="Daniel" w:date="2017-09-15T12:39:00Z">
        <w:r w:rsidR="005E5E87">
          <w:rPr>
            <w:rFonts w:ascii="Times New Roman" w:hAnsi="Times New Roman" w:cs="Times New Roman"/>
            <w:sz w:val="24"/>
            <w:szCs w:val="24"/>
          </w:rPr>
          <w:t>Xeos</w:t>
        </w:r>
        <w:proofErr w:type="spellEnd"/>
        <w:r w:rsidR="005E5E87" w:rsidRPr="00642B09"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r w:rsidR="00EE5CC6" w:rsidRPr="00642B09">
        <w:rPr>
          <w:rFonts w:ascii="Times New Roman" w:hAnsi="Times New Roman" w:cs="Times New Roman"/>
          <w:sz w:val="24"/>
          <w:szCs w:val="24"/>
        </w:rPr>
        <w:t>S</w:t>
      </w:r>
      <w:ins w:id="187" w:author="Brett" w:date="2017-09-06T14:05:00Z">
        <w:r w:rsidR="003A052D">
          <w:rPr>
            <w:rFonts w:ascii="Times New Roman" w:hAnsi="Times New Roman" w:cs="Times New Roman"/>
            <w:sz w:val="24"/>
            <w:szCs w:val="24"/>
          </w:rPr>
          <w:t>erial</w:t>
        </w:r>
      </w:ins>
      <w:del w:id="188" w:author="Brett" w:date="2017-09-06T14:05:00Z">
        <w:r w:rsidR="00EE5CC6" w:rsidRPr="00642B09" w:rsidDel="003A052D">
          <w:rPr>
            <w:rFonts w:ascii="Times New Roman" w:hAnsi="Times New Roman" w:cs="Times New Roman"/>
            <w:sz w:val="24"/>
            <w:szCs w:val="24"/>
          </w:rPr>
          <w:delText>N</w:delText>
        </w:r>
      </w:del>
      <w:ins w:id="189" w:author="Brett" w:date="2017-09-06T14:05:00Z">
        <w:r w:rsidR="003A052D">
          <w:rPr>
            <w:rFonts w:ascii="Times New Roman" w:hAnsi="Times New Roman" w:cs="Times New Roman"/>
            <w:sz w:val="24"/>
            <w:szCs w:val="24"/>
          </w:rPr>
          <w:t xml:space="preserve"> #</w:t>
        </w:r>
      </w:ins>
      <w:r w:rsidR="00EE5CC6" w:rsidRPr="00642B09">
        <w:rPr>
          <w:rFonts w:ascii="Times New Roman" w:hAnsi="Times New Roman" w:cs="Times New Roman"/>
          <w:sz w:val="24"/>
          <w:szCs w:val="24"/>
        </w:rPr>
        <w:t xml:space="preserve">, IMEI: </w:t>
      </w:r>
    </w:p>
    <w:p w:rsidR="00EE5CC6" w:rsidRPr="00BB47D1" w:rsidDel="005E5E87" w:rsidRDefault="00EE5CC6">
      <w:pPr>
        <w:pStyle w:val="ListParagraph"/>
        <w:numPr>
          <w:ilvl w:val="2"/>
          <w:numId w:val="6"/>
        </w:numPr>
        <w:rPr>
          <w:del w:id="190" w:author="Daniel" w:date="2017-09-15T12:40:00Z"/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sz w:val="24"/>
          <w:szCs w:val="24"/>
        </w:rPr>
        <w:t>B6</w:t>
      </w:r>
      <w:r w:rsidRPr="00720673">
        <w:rPr>
          <w:rFonts w:ascii="Times New Roman" w:hAnsi="Times New Roman" w:cs="Times New Roman"/>
          <w:sz w:val="24"/>
          <w:szCs w:val="24"/>
        </w:rPr>
        <w:tab/>
      </w:r>
      <w:del w:id="191" w:author="Daniel" w:date="2017-09-15T13:11:00Z">
        <w:r w:rsidRPr="00720673" w:rsidDel="0083069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192" w:author="Daniel" w:date="2017-09-15T13:11:00Z">
        <w:r w:rsidR="0083069E" w:rsidRPr="00FF7EE7">
          <w:rPr>
            <w:rFonts w:ascii="Times New Roman" w:hAnsi="Times New Roman" w:cs="Times New Roman"/>
            <w:color w:val="000000" w:themeColor="text1"/>
            <w:sz w:val="24"/>
            <w:szCs w:val="24"/>
          </w:rPr>
          <w:t>xx-</w:t>
        </w:r>
        <w:r w:rsidR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t>off-</w:t>
        </w:r>
        <w:r w:rsidR="0083069E" w:rsidRPr="00B32AB9">
          <w:rPr>
            <w:rFonts w:ascii="Times New Roman" w:hAnsi="Times New Roman" w:cs="Times New Roman"/>
            <w:color w:val="000000" w:themeColor="text1"/>
            <w:sz w:val="24"/>
            <w:szCs w:val="24"/>
          </w:rPr>
          <w:t>Batt</w:t>
        </w:r>
        <w:r w:rsidR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t>-5A</w:t>
        </w:r>
      </w:ins>
      <w:del w:id="193" w:author="Daniel" w:date="2017-09-15T13:11:00Z">
        <w:r w:rsidDel="0083069E">
          <w:rPr>
            <w:rFonts w:ascii="Times New Roman" w:hAnsi="Times New Roman" w:cs="Times New Roman"/>
            <w:sz w:val="24"/>
            <w:szCs w:val="24"/>
          </w:rPr>
          <w:delText>xx</w:delText>
        </w:r>
        <w:r w:rsidRPr="00720673" w:rsidDel="0083069E">
          <w:rPr>
            <w:rFonts w:ascii="Times New Roman" w:hAnsi="Times New Roman" w:cs="Times New Roman"/>
            <w:sz w:val="24"/>
            <w:szCs w:val="24"/>
          </w:rPr>
          <w:delText>-</w:delText>
        </w:r>
        <w:r w:rsidR="00BC08C6" w:rsidDel="0083069E">
          <w:rPr>
            <w:rFonts w:ascii="Times New Roman" w:hAnsi="Times New Roman" w:cs="Times New Roman"/>
            <w:sz w:val="24"/>
            <w:szCs w:val="24"/>
          </w:rPr>
          <w:delText>off</w:delText>
        </w:r>
        <w:r w:rsidRPr="00720673" w:rsidDel="0083069E">
          <w:rPr>
            <w:rFonts w:ascii="Times New Roman" w:hAnsi="Times New Roman" w:cs="Times New Roman"/>
            <w:sz w:val="24"/>
            <w:szCs w:val="24"/>
          </w:rPr>
          <w:delText>-12</w:delText>
        </w:r>
      </w:del>
      <w:del w:id="194" w:author="Daniel" w:date="2017-09-15T13:12:00Z">
        <w:r w:rsidRPr="00720673" w:rsidDel="0083069E">
          <w:rPr>
            <w:rFonts w:ascii="Times New Roman" w:hAnsi="Times New Roman" w:cs="Times New Roman"/>
            <w:sz w:val="24"/>
            <w:szCs w:val="24"/>
          </w:rPr>
          <w:tab/>
        </w:r>
      </w:del>
      <w:ins w:id="195" w:author="Brett" w:date="2017-09-06T14:08:00Z">
        <w:r w:rsidR="003A052D">
          <w:rPr>
            <w:rFonts w:ascii="Times New Roman" w:hAnsi="Times New Roman" w:cs="Times New Roman"/>
            <w:sz w:val="24"/>
            <w:szCs w:val="24"/>
          </w:rPr>
          <w:tab/>
        </w:r>
      </w:ins>
      <w:ins w:id="196" w:author="Daniel" w:date="2017-09-15T12:48:00Z">
        <w:r w:rsidR="00F343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Tether </w:t>
        </w:r>
      </w:ins>
      <w:ins w:id="197" w:author="Daniel" w:date="2017-09-15T13:02:00Z">
        <w:r w:rsidR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DSL </w:t>
        </w:r>
      </w:ins>
      <w:ins w:id="198" w:author="Daniel" w:date="2017-09-15T12:48:00Z">
        <w:r w:rsidR="00F34384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Modem</w:t>
        </w:r>
        <w:r w:rsidR="00F34384" w:rsidRPr="00720673" w:rsidDel="005E5E8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199" w:author="Daniel" w:date="2017-09-15T12:40:00Z">
        <w:r w:rsidRPr="00720673" w:rsidDel="005E5E87">
          <w:rPr>
            <w:rFonts w:ascii="Times New Roman" w:hAnsi="Times New Roman" w:cs="Times New Roman"/>
            <w:sz w:val="24"/>
            <w:szCs w:val="24"/>
          </w:rPr>
          <w:delText xml:space="preserve">Cradlepoint WiFi/3G, </w:delText>
        </w:r>
        <w:r w:rsidRPr="00720673" w:rsidDel="005E5E87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delText xml:space="preserve">Serial #, IMEI </w:delText>
        </w:r>
      </w:del>
    </w:p>
    <w:p w:rsidR="00EE5CC6" w:rsidDel="005E5E87" w:rsidRDefault="00EE5CC6">
      <w:pPr>
        <w:pStyle w:val="ListParagraph"/>
        <w:numPr>
          <w:ilvl w:val="2"/>
          <w:numId w:val="6"/>
        </w:numPr>
        <w:rPr>
          <w:del w:id="200" w:author="Daniel" w:date="2017-09-15T12:40:00Z"/>
          <w:rFonts w:ascii="Times New Roman" w:hAnsi="Times New Roman" w:cs="Times New Roman"/>
          <w:sz w:val="24"/>
          <w:szCs w:val="24"/>
        </w:rPr>
        <w:pPrChange w:id="201" w:author="Daniel" w:date="2017-09-15T12:40:00Z">
          <w:pPr>
            <w:pStyle w:val="ListParagraph"/>
            <w:numPr>
              <w:ilvl w:val="4"/>
              <w:numId w:val="6"/>
            </w:numPr>
            <w:ind w:left="3600" w:hanging="360"/>
          </w:pPr>
        </w:pPrChange>
      </w:pPr>
      <w:del w:id="202" w:author="Daniel" w:date="2017-09-15T12:40:00Z">
        <w:r w:rsidDel="005E5E87">
          <w:rPr>
            <w:rFonts w:ascii="Times New Roman" w:hAnsi="Times New Roman" w:cs="Times New Roman"/>
            <w:sz w:val="24"/>
            <w:szCs w:val="24"/>
          </w:rPr>
          <w:delText xml:space="preserve">IP wired: </w:delText>
        </w:r>
        <w:r w:rsidR="00622661" w:rsidDel="005E5E87">
          <w:rPr>
            <w:rFonts w:ascii="Times New Roman" w:hAnsi="Times New Roman" w:cs="Times New Roman"/>
            <w:sz w:val="24"/>
            <w:szCs w:val="24"/>
          </w:rPr>
          <w:delText>xxx</w:delText>
        </w:r>
      </w:del>
    </w:p>
    <w:p w:rsidR="00EE5CC6" w:rsidRPr="007166B9" w:rsidRDefault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  <w:pPrChange w:id="203" w:author="Daniel" w:date="2017-09-15T12:40:00Z">
          <w:pPr>
            <w:pStyle w:val="ListParagraph"/>
            <w:numPr>
              <w:ilvl w:val="4"/>
              <w:numId w:val="6"/>
            </w:numPr>
            <w:ind w:left="3600" w:hanging="360"/>
          </w:pPr>
        </w:pPrChange>
      </w:pPr>
      <w:del w:id="204" w:author="Daniel" w:date="2017-09-15T12:40:00Z">
        <w:r w:rsidDel="005E5E87">
          <w:rPr>
            <w:rFonts w:ascii="Times New Roman" w:hAnsi="Times New Roman" w:cs="Times New Roman"/>
            <w:sz w:val="24"/>
            <w:szCs w:val="24"/>
          </w:rPr>
          <w:delText xml:space="preserve">IP cell: </w:delText>
        </w:r>
        <w:r w:rsidR="00622661" w:rsidDel="005E5E87">
          <w:rPr>
            <w:rFonts w:ascii="Times New Roman" w:hAnsi="Times New Roman" w:cs="Times New Roman"/>
            <w:sz w:val="24"/>
            <w:szCs w:val="24"/>
          </w:rPr>
          <w:delText>xxx</w:delText>
        </w:r>
      </w:del>
    </w:p>
    <w:p w:rsidR="00EE5CC6" w:rsidRPr="00720673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0673">
        <w:rPr>
          <w:rFonts w:ascii="Times New Roman" w:hAnsi="Times New Roman" w:cs="Times New Roman"/>
          <w:color w:val="000000" w:themeColor="text1"/>
          <w:sz w:val="24"/>
          <w:szCs w:val="24"/>
        </w:rPr>
        <w:t>B5</w:t>
      </w:r>
      <w:ins w:id="205" w:author="Daniel" w:date="2017-09-15T13:00:00Z">
        <w:r w:rsidR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</w:ins>
      <w:del w:id="206" w:author="Daniel" w:date="2017-09-15T13:00:00Z">
        <w:r w:rsidRPr="00720673" w:rsidDel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color w:val="000000" w:themeColor="text1"/>
          <w:sz w:val="24"/>
          <w:szCs w:val="24"/>
        </w:rPr>
        <w:t>XXXXXXX</w:t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ins w:id="207" w:author="Brett" w:date="2017-09-06T14:08:00Z">
        <w:r w:rsidR="003A052D">
          <w:rPr>
            <w:rFonts w:ascii="Times New Roman" w:hAnsi="Times New Roman" w:cs="Times New Roman"/>
            <w:color w:val="92D050"/>
            <w:sz w:val="24"/>
            <w:szCs w:val="24"/>
          </w:rPr>
          <w:tab/>
        </w:r>
      </w:ins>
      <w:r w:rsidRPr="00084DD7">
        <w:rPr>
          <w:rFonts w:ascii="Times New Roman" w:hAnsi="Times New Roman" w:cs="Times New Roman"/>
          <w:color w:val="FF0000"/>
          <w:sz w:val="24"/>
          <w:szCs w:val="24"/>
        </w:rPr>
        <w:t>3/5</w:t>
      </w:r>
      <w:ins w:id="208" w:author="Daniel" w:date="2017-09-15T13:21:00Z">
        <w:r w:rsidR="00084DD7">
          <w:rPr>
            <w:rFonts w:ascii="Times New Roman" w:hAnsi="Times New Roman" w:cs="Times New Roman"/>
            <w:color w:val="FF0000"/>
            <w:sz w:val="24"/>
            <w:szCs w:val="24"/>
          </w:rPr>
          <w:t>V Hotel</w:t>
        </w:r>
      </w:ins>
      <w:del w:id="209" w:author="Daniel" w:date="2017-09-15T13:21:00Z">
        <w:r w:rsidRPr="00084DD7" w:rsidDel="00084DD7">
          <w:rPr>
            <w:rFonts w:ascii="Times New Roman" w:hAnsi="Times New Roman" w:cs="Times New Roman"/>
            <w:color w:val="FF0000"/>
            <w:sz w:val="24"/>
            <w:szCs w:val="24"/>
          </w:rPr>
          <w:delText>/12</w:delText>
        </w:r>
      </w:del>
      <w:r w:rsidRPr="00084DD7">
        <w:rPr>
          <w:rFonts w:ascii="Times New Roman" w:hAnsi="Times New Roman" w:cs="Times New Roman"/>
          <w:color w:val="FF0000"/>
          <w:sz w:val="24"/>
          <w:szCs w:val="24"/>
        </w:rPr>
        <w:t xml:space="preserve"> Power Converter</w:t>
      </w:r>
      <w:r w:rsidRPr="00084DD7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  <w:r w:rsidRPr="00CD4C1E">
        <w:rPr>
          <w:rFonts w:ascii="Times New Roman" w:hAnsi="Times New Roman" w:cs="Times New Roman"/>
          <w:color w:val="92D050"/>
          <w:sz w:val="24"/>
          <w:szCs w:val="24"/>
        </w:rPr>
        <w:tab/>
      </w:r>
    </w:p>
    <w:p w:rsidR="00F34384" w:rsidRPr="00B32AB9" w:rsidRDefault="00EE5CC6" w:rsidP="00F34384">
      <w:pPr>
        <w:pStyle w:val="ListParagraph"/>
        <w:numPr>
          <w:ilvl w:val="2"/>
          <w:numId w:val="6"/>
        </w:numPr>
        <w:rPr>
          <w:ins w:id="210" w:author="Daniel" w:date="2017-09-15T12:49:00Z"/>
          <w:rFonts w:ascii="Times New Roman" w:hAnsi="Times New Roman" w:cs="Times New Roman"/>
          <w:sz w:val="24"/>
          <w:szCs w:val="24"/>
        </w:rPr>
      </w:pPr>
      <w:del w:id="211" w:author="Daniel" w:date="2017-09-15T13:00:00Z">
        <w:r w:rsidRPr="00F34384" w:rsidDel="004446C8">
          <w:rPr>
            <w:rFonts w:ascii="Times New Roman" w:hAnsi="Times New Roman" w:cs="Times New Roman"/>
            <w:sz w:val="24"/>
            <w:szCs w:val="24"/>
          </w:rPr>
          <w:delText xml:space="preserve">B4    </w:delText>
        </w:r>
      </w:del>
      <w:ins w:id="212" w:author="Daniel" w:date="2017-09-15T13:00:00Z">
        <w:r w:rsidR="004446C8" w:rsidRPr="00F34384">
          <w:rPr>
            <w:rFonts w:ascii="Times New Roman" w:hAnsi="Times New Roman" w:cs="Times New Roman"/>
            <w:sz w:val="24"/>
            <w:szCs w:val="24"/>
          </w:rPr>
          <w:t>B4</w:t>
        </w:r>
        <w:r w:rsidR="004446C8">
          <w:rPr>
            <w:rFonts w:ascii="Times New Roman" w:hAnsi="Times New Roman" w:cs="Times New Roman"/>
            <w:sz w:val="24"/>
            <w:szCs w:val="24"/>
          </w:rPr>
          <w:tab/>
        </w:r>
        <w:r w:rsidR="004446C8" w:rsidRPr="00FF7EE7">
          <w:rPr>
            <w:rFonts w:ascii="Times New Roman" w:hAnsi="Times New Roman" w:cs="Times New Roman"/>
            <w:color w:val="000000" w:themeColor="text1"/>
            <w:sz w:val="24"/>
            <w:szCs w:val="24"/>
          </w:rPr>
          <w:t>xx-</w:t>
        </w:r>
        <w:r w:rsidR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off-</w:t>
        </w:r>
        <w:r w:rsidR="004446C8" w:rsidRPr="00B32AB9">
          <w:rPr>
            <w:rFonts w:ascii="Times New Roman" w:hAnsi="Times New Roman" w:cs="Times New Roman"/>
            <w:color w:val="000000" w:themeColor="text1"/>
            <w:sz w:val="24"/>
            <w:szCs w:val="24"/>
          </w:rPr>
          <w:t>Batt</w:t>
        </w:r>
        <w:r w:rsidR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-5A</w:t>
        </w:r>
        <w:r w:rsidR="004446C8" w:rsidRPr="00FF7EE7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Tether Dropper Motor</w:t>
        </w:r>
        <w:r w:rsidR="004446C8" w:rsidRPr="00F34384" w:rsidDel="004446C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13" w:author="Daniel" w:date="2017-09-15T13:00:00Z">
        <w:r w:rsidRPr="00F34384" w:rsidDel="004446C8">
          <w:rPr>
            <w:rFonts w:ascii="Times New Roman" w:hAnsi="Times New Roman" w:cs="Times New Roman"/>
            <w:sz w:val="24"/>
            <w:szCs w:val="24"/>
          </w:rPr>
          <w:delText>xx-232-</w:delText>
        </w:r>
        <w:r w:rsidR="00BC08C6" w:rsidRPr="00F34384" w:rsidDel="004446C8">
          <w:rPr>
            <w:rFonts w:ascii="Times New Roman" w:hAnsi="Times New Roman" w:cs="Times New Roman"/>
            <w:sz w:val="24"/>
            <w:szCs w:val="24"/>
          </w:rPr>
          <w:delText>24</w:delText>
        </w:r>
        <w:r w:rsidRPr="00F34384" w:rsidDel="004446C8">
          <w:rPr>
            <w:rFonts w:ascii="Times New Roman" w:hAnsi="Times New Roman" w:cs="Times New Roman"/>
            <w:sz w:val="24"/>
            <w:szCs w:val="24"/>
          </w:rPr>
          <w:delText xml:space="preserve">-5A </w:delText>
        </w:r>
      </w:del>
      <w:ins w:id="214" w:author="Brett" w:date="2017-09-06T14:08:00Z">
        <w:del w:id="215" w:author="Daniel" w:date="2017-09-15T13:00:00Z">
          <w:r w:rsidR="003A052D" w:rsidRPr="00F34384" w:rsidDel="004446C8">
            <w:rPr>
              <w:rFonts w:ascii="Times New Roman" w:hAnsi="Times New Roman" w:cs="Times New Roman"/>
              <w:sz w:val="24"/>
              <w:szCs w:val="24"/>
            </w:rPr>
            <w:tab/>
          </w:r>
          <w:r w:rsidR="003A052D" w:rsidRPr="00F34384" w:rsidDel="004446C8">
            <w:rPr>
              <w:rFonts w:ascii="Times New Roman" w:hAnsi="Times New Roman" w:cs="Times New Roman"/>
              <w:sz w:val="24"/>
              <w:szCs w:val="24"/>
            </w:rPr>
            <w:tab/>
          </w:r>
        </w:del>
      </w:ins>
    </w:p>
    <w:p w:rsidR="00EE5CC6" w:rsidRPr="001D0A3C" w:rsidDel="00F34384" w:rsidRDefault="00EE5CC6" w:rsidP="00101D03">
      <w:pPr>
        <w:pStyle w:val="ListParagraph"/>
        <w:numPr>
          <w:ilvl w:val="2"/>
          <w:numId w:val="6"/>
        </w:numPr>
        <w:rPr>
          <w:del w:id="216" w:author="Daniel" w:date="2017-09-15T12:49:00Z"/>
          <w:rFonts w:ascii="Times New Roman" w:hAnsi="Times New Roman" w:cs="Times New Roman"/>
          <w:sz w:val="24"/>
          <w:szCs w:val="24"/>
        </w:rPr>
      </w:pPr>
      <w:del w:id="217" w:author="Daniel" w:date="2017-09-15T12:49:00Z">
        <w:r w:rsidRPr="00F34384" w:rsidDel="00F34384">
          <w:rPr>
            <w:rFonts w:ascii="Times New Roman" w:hAnsi="Times New Roman" w:cs="Times New Roman"/>
            <w:strike/>
            <w:sz w:val="24"/>
            <w:szCs w:val="24"/>
            <w:rPrChange w:id="218" w:author="Daniel" w:date="2017-09-15T12:4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delText xml:space="preserve">DVL/ADCP, </w:delText>
        </w:r>
        <w:r w:rsidRPr="00F34384" w:rsidDel="00F34384">
          <w:rPr>
            <w:rFonts w:ascii="Times New Roman" w:eastAsia="Arial Unicode MS" w:hAnsi="Times New Roman" w:cs="Times New Roman"/>
            <w:strike/>
            <w:color w:val="000000"/>
            <w:sz w:val="24"/>
            <w:szCs w:val="24"/>
            <w:shd w:val="clear" w:color="auto" w:fill="FFFFFF"/>
            <w:rPrChange w:id="219" w:author="Daniel" w:date="2017-09-15T12:45:00Z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rPrChange>
          </w:rPr>
          <w:delText>Serial #</w:delText>
        </w:r>
        <w:r w:rsidDel="00F34384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delText xml:space="preserve">  </w:delText>
        </w:r>
      </w:del>
    </w:p>
    <w:p w:rsidR="00EE5CC6" w:rsidRPr="00F34384" w:rsidRDefault="00EE5CC6" w:rsidP="00101D03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34384">
        <w:rPr>
          <w:rFonts w:ascii="Times New Roman" w:hAnsi="Times New Roman" w:cs="Times New Roman"/>
          <w:sz w:val="24"/>
          <w:szCs w:val="24"/>
        </w:rPr>
        <w:t>B3</w:t>
      </w:r>
      <w:del w:id="220" w:author="Daniel" w:date="2017-09-15T13:00:00Z">
        <w:r w:rsidRPr="00F34384" w:rsidDel="004446C8">
          <w:rPr>
            <w:rFonts w:ascii="Times New Roman" w:hAnsi="Times New Roman" w:cs="Times New Roman"/>
            <w:sz w:val="24"/>
            <w:szCs w:val="24"/>
          </w:rPr>
          <w:delText xml:space="preserve">    </w:delText>
        </w:r>
      </w:del>
      <w:ins w:id="221" w:author="Daniel" w:date="2017-09-15T13:00:00Z">
        <w:r w:rsidR="004446C8">
          <w:rPr>
            <w:rFonts w:ascii="Times New Roman" w:hAnsi="Times New Roman" w:cs="Times New Roman"/>
            <w:sz w:val="24"/>
            <w:szCs w:val="24"/>
          </w:rPr>
          <w:tab/>
        </w:r>
      </w:ins>
      <w:r w:rsidRPr="00F34384">
        <w:rPr>
          <w:rFonts w:ascii="Times New Roman" w:hAnsi="Times New Roman" w:cs="Times New Roman"/>
          <w:sz w:val="24"/>
          <w:szCs w:val="24"/>
        </w:rPr>
        <w:t>xx-</w:t>
      </w:r>
      <w:del w:id="222" w:author="Daniel" w:date="2017-09-15T13:20:00Z">
        <w:r w:rsidRPr="00F34384" w:rsidDel="0083069E">
          <w:rPr>
            <w:rFonts w:ascii="Times New Roman" w:hAnsi="Times New Roman" w:cs="Times New Roman"/>
            <w:sz w:val="24"/>
            <w:szCs w:val="24"/>
          </w:rPr>
          <w:delText>232</w:delText>
        </w:r>
      </w:del>
      <w:ins w:id="223" w:author="Daniel" w:date="2017-09-15T13:20:00Z">
        <w:r w:rsidR="0083069E">
          <w:rPr>
            <w:rFonts w:ascii="Times New Roman" w:hAnsi="Times New Roman" w:cs="Times New Roman"/>
            <w:sz w:val="24"/>
            <w:szCs w:val="24"/>
          </w:rPr>
          <w:t>off</w:t>
        </w:r>
      </w:ins>
      <w:r w:rsidRPr="00F34384">
        <w:rPr>
          <w:rFonts w:ascii="Times New Roman" w:hAnsi="Times New Roman" w:cs="Times New Roman"/>
          <w:sz w:val="24"/>
          <w:szCs w:val="24"/>
        </w:rPr>
        <w:t>-</w:t>
      </w:r>
      <w:ins w:id="224" w:author="Daniel" w:date="2017-09-15T13:01:00Z">
        <w:r w:rsidR="004446C8" w:rsidRPr="00B32AB9">
          <w:rPr>
            <w:rFonts w:ascii="Times New Roman" w:hAnsi="Times New Roman" w:cs="Times New Roman"/>
            <w:color w:val="000000" w:themeColor="text1"/>
            <w:sz w:val="24"/>
            <w:szCs w:val="24"/>
          </w:rPr>
          <w:t>Batt</w:t>
        </w:r>
      </w:ins>
      <w:del w:id="225" w:author="Daniel" w:date="2017-09-15T13:01:00Z">
        <w:r w:rsidRPr="00F34384" w:rsidDel="004446C8">
          <w:rPr>
            <w:rFonts w:ascii="Times New Roman" w:hAnsi="Times New Roman" w:cs="Times New Roman"/>
            <w:sz w:val="24"/>
            <w:szCs w:val="24"/>
          </w:rPr>
          <w:delText>24</w:delText>
        </w:r>
      </w:del>
      <w:r w:rsidRPr="00F34384">
        <w:rPr>
          <w:rFonts w:ascii="Times New Roman" w:hAnsi="Times New Roman" w:cs="Times New Roman"/>
          <w:sz w:val="24"/>
          <w:szCs w:val="24"/>
        </w:rPr>
        <w:t>-5A</w:t>
      </w:r>
      <w:r w:rsidRPr="00F34384">
        <w:rPr>
          <w:rFonts w:ascii="Times New Roman" w:hAnsi="Times New Roman" w:cs="Times New Roman"/>
          <w:sz w:val="24"/>
          <w:szCs w:val="24"/>
        </w:rPr>
        <w:tab/>
      </w:r>
      <w:ins w:id="226" w:author="Brett" w:date="2017-09-06T14:07:00Z">
        <w:del w:id="227" w:author="Daniel" w:date="2017-09-15T13:01:00Z">
          <w:r w:rsidR="003A052D" w:rsidRPr="00F34384" w:rsidDel="004446C8">
            <w:rPr>
              <w:rFonts w:ascii="Times New Roman" w:hAnsi="Times New Roman" w:cs="Times New Roman"/>
              <w:sz w:val="24"/>
              <w:szCs w:val="24"/>
            </w:rPr>
            <w:tab/>
          </w:r>
        </w:del>
      </w:ins>
      <w:del w:id="228" w:author="Daniel" w:date="2017-09-15T13:08:00Z">
        <w:r w:rsidR="00622661" w:rsidRPr="00F34384" w:rsidDel="004446C8">
          <w:rPr>
            <w:rFonts w:ascii="Times New Roman" w:hAnsi="Times New Roman" w:cs="Times New Roman"/>
            <w:sz w:val="24"/>
            <w:szCs w:val="24"/>
          </w:rPr>
          <w:delText xml:space="preserve">Benthos </w:delText>
        </w:r>
      </w:del>
      <w:del w:id="229" w:author="Daniel" w:date="2017-09-15T12:44:00Z">
        <w:r w:rsidRPr="00F34384" w:rsidDel="009F7A49">
          <w:rPr>
            <w:rFonts w:ascii="Times New Roman" w:hAnsi="Times New Roman" w:cs="Times New Roman"/>
            <w:sz w:val="24"/>
            <w:szCs w:val="24"/>
          </w:rPr>
          <w:delText>DAT or Micromodem Acoustic Modem</w:delText>
        </w:r>
      </w:del>
      <w:del w:id="230" w:author="Daniel" w:date="2017-09-15T13:08:00Z">
        <w:r w:rsidRPr="00F34384" w:rsidDel="004446C8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  <w:r w:rsidRPr="00F34384" w:rsidDel="004446C8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delText xml:space="preserve">Serial #Tx  </w:delText>
        </w:r>
      </w:del>
      <w:ins w:id="231" w:author="Daniel" w:date="2017-09-15T13:19:00Z">
        <w:r w:rsidR="0083069E">
          <w:rPr>
            <w:rFonts w:ascii="Times New Roman" w:hAnsi="Times New Roman" w:cs="Times New Roman"/>
            <w:sz w:val="24"/>
            <w:szCs w:val="24"/>
          </w:rPr>
          <w:t>Science Camera</w:t>
        </w:r>
      </w:ins>
      <w:ins w:id="232" w:author="Daniel" w:date="2017-09-15T13:27:00Z">
        <w:r w:rsidR="00471419">
          <w:rPr>
            <w:rFonts w:ascii="Times New Roman" w:hAnsi="Times New Roman" w:cs="Times New Roman"/>
            <w:sz w:val="24"/>
            <w:szCs w:val="24"/>
          </w:rPr>
          <w:t xml:space="preserve"> and Sync Distribution</w:t>
        </w:r>
      </w:ins>
    </w:p>
    <w:p w:rsidR="0083069E" w:rsidRPr="00B32AB9" w:rsidRDefault="00EE5CC6" w:rsidP="0083069E">
      <w:pPr>
        <w:pStyle w:val="ListParagraph"/>
        <w:numPr>
          <w:ilvl w:val="2"/>
          <w:numId w:val="6"/>
        </w:numPr>
        <w:rPr>
          <w:ins w:id="233" w:author="Daniel" w:date="2017-09-15T13:20:00Z"/>
          <w:rFonts w:ascii="Times New Roman" w:hAnsi="Times New Roman" w:cs="Times New Roman"/>
          <w:color w:val="000000" w:themeColor="text1"/>
          <w:sz w:val="24"/>
          <w:szCs w:val="24"/>
        </w:rPr>
      </w:pPr>
      <w:del w:id="234" w:author="Daniel" w:date="2017-09-15T13:00:00Z">
        <w:r w:rsidRPr="0083069E" w:rsidDel="004446C8">
          <w:rPr>
            <w:rFonts w:ascii="Times New Roman" w:hAnsi="Times New Roman" w:cs="Times New Roman"/>
            <w:sz w:val="24"/>
            <w:szCs w:val="24"/>
          </w:rPr>
          <w:delText xml:space="preserve">B2    </w:delText>
        </w:r>
      </w:del>
      <w:ins w:id="235" w:author="Daniel" w:date="2017-09-15T13:00:00Z">
        <w:r w:rsidR="004446C8" w:rsidRPr="0083069E">
          <w:rPr>
            <w:rFonts w:ascii="Times New Roman" w:hAnsi="Times New Roman" w:cs="Times New Roman"/>
            <w:sz w:val="24"/>
            <w:szCs w:val="24"/>
          </w:rPr>
          <w:t>B2</w:t>
        </w:r>
        <w:r w:rsidR="004446C8" w:rsidRPr="0083069E">
          <w:rPr>
            <w:rFonts w:ascii="Times New Roman" w:hAnsi="Times New Roman" w:cs="Times New Roman"/>
            <w:sz w:val="24"/>
            <w:szCs w:val="24"/>
          </w:rPr>
          <w:tab/>
        </w:r>
      </w:ins>
      <w:ins w:id="236" w:author="Daniel" w:date="2017-09-15T13:20:00Z">
        <w:r w:rsidR="0083069E" w:rsidRPr="00B32AB9">
          <w:rPr>
            <w:rFonts w:ascii="Times New Roman" w:hAnsi="Times New Roman" w:cs="Times New Roman"/>
            <w:sz w:val="24"/>
            <w:szCs w:val="24"/>
          </w:rPr>
          <w:t>xx-</w:t>
        </w:r>
        <w:r w:rsidR="0083069E">
          <w:rPr>
            <w:rFonts w:ascii="Times New Roman" w:hAnsi="Times New Roman" w:cs="Times New Roman"/>
            <w:sz w:val="24"/>
            <w:szCs w:val="24"/>
          </w:rPr>
          <w:t>off</w:t>
        </w:r>
        <w:r w:rsidR="0083069E" w:rsidRPr="00B32AB9">
          <w:rPr>
            <w:rFonts w:ascii="Times New Roman" w:hAnsi="Times New Roman" w:cs="Times New Roman"/>
            <w:sz w:val="24"/>
            <w:szCs w:val="24"/>
          </w:rPr>
          <w:t>-</w:t>
        </w:r>
        <w:r w:rsidR="0083069E" w:rsidRPr="00B32AB9">
          <w:rPr>
            <w:rFonts w:ascii="Times New Roman" w:hAnsi="Times New Roman" w:cs="Times New Roman"/>
            <w:color w:val="000000" w:themeColor="text1"/>
            <w:sz w:val="24"/>
            <w:szCs w:val="24"/>
          </w:rPr>
          <w:t>Batt</w:t>
        </w:r>
        <w:r w:rsidR="0083069E" w:rsidRPr="00B32AB9">
          <w:rPr>
            <w:rFonts w:ascii="Times New Roman" w:hAnsi="Times New Roman" w:cs="Times New Roman"/>
            <w:sz w:val="24"/>
            <w:szCs w:val="24"/>
          </w:rPr>
          <w:t>-5A</w:t>
        </w:r>
        <w:r w:rsidR="0083069E" w:rsidRPr="00B32AB9" w:rsidDel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3069E" w:rsidRPr="00B32AB9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Tracking Camera</w:t>
        </w:r>
      </w:ins>
      <w:ins w:id="237" w:author="Daniel" w:date="2017-09-15T13:21:00Z">
        <w:r w:rsidR="00084D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Ethernet</w:t>
        </w:r>
      </w:ins>
      <w:ins w:id="238" w:author="Daniel" w:date="2017-09-15T13:22:00Z">
        <w:r w:rsidR="00084D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Switch</w:t>
        </w:r>
      </w:ins>
    </w:p>
    <w:p w:rsidR="00EE5CC6" w:rsidRPr="00072F21" w:rsidDel="0083069E" w:rsidRDefault="00072F21">
      <w:pPr>
        <w:pStyle w:val="ListParagraph"/>
        <w:numPr>
          <w:ilvl w:val="2"/>
          <w:numId w:val="6"/>
        </w:numPr>
        <w:rPr>
          <w:del w:id="239" w:author="Daniel" w:date="2017-09-15T13:19:00Z"/>
          <w:rFonts w:ascii="Times New Roman" w:hAnsi="Times New Roman" w:cs="Times New Roman"/>
          <w:color w:val="000000" w:themeColor="text1"/>
          <w:sz w:val="24"/>
          <w:szCs w:val="24"/>
          <w:rPrChange w:id="240" w:author="Brett" w:date="2017-08-23T11:15:00Z">
            <w:rPr>
              <w:del w:id="241" w:author="Daniel" w:date="2017-09-15T13:19:00Z"/>
              <w:rFonts w:ascii="Times New Roman" w:hAnsi="Times New Roman" w:cs="Times New Roman"/>
              <w:sz w:val="24"/>
              <w:szCs w:val="24"/>
            </w:rPr>
          </w:rPrChange>
        </w:rPr>
      </w:pPr>
      <w:del w:id="242" w:author="Daniel" w:date="2017-09-15T13:08:00Z">
        <w:r w:rsidRPr="00072F21" w:rsidDel="004446C8">
          <w:rPr>
            <w:rFonts w:ascii="Times New Roman" w:hAnsi="Times New Roman" w:cs="Times New Roman"/>
            <w:color w:val="000000" w:themeColor="text1"/>
            <w:sz w:val="24"/>
            <w:szCs w:val="24"/>
            <w:rPrChange w:id="243" w:author="Brett" w:date="2017-08-23T11:15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delText xml:space="preserve">xx-232-Batt-5A </w:delText>
        </w:r>
      </w:del>
      <w:ins w:id="244" w:author="Brett" w:date="2017-09-06T14:07:00Z">
        <w:del w:id="245" w:author="Daniel" w:date="2017-09-15T13:08:00Z">
          <w:r w:rsidR="003A052D" w:rsidDel="004446C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ab/>
          </w:r>
        </w:del>
        <w:del w:id="246" w:author="Daniel" w:date="2017-09-15T13:00:00Z">
          <w:r w:rsidR="003A052D" w:rsidDel="004446C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ab/>
          </w:r>
        </w:del>
      </w:ins>
      <w:del w:id="247" w:author="Daniel" w:date="2017-09-15T13:07:00Z">
        <w:r w:rsidRPr="00072F21" w:rsidDel="004446C8">
          <w:rPr>
            <w:rFonts w:ascii="Times New Roman" w:hAnsi="Times New Roman" w:cs="Times New Roman"/>
            <w:color w:val="000000" w:themeColor="text1"/>
            <w:sz w:val="24"/>
            <w:szCs w:val="24"/>
            <w:rPrChange w:id="248" w:author="Brett" w:date="2017-08-23T11:15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delText>Light</w:delText>
        </w:r>
      </w:del>
      <w:del w:id="249" w:author="Daniel" w:date="2017-09-15T12:44:00Z">
        <w:r w:rsidRPr="00072F21" w:rsidDel="009F7A49">
          <w:rPr>
            <w:rFonts w:ascii="Times New Roman" w:hAnsi="Times New Roman" w:cs="Times New Roman"/>
            <w:color w:val="000000" w:themeColor="text1"/>
            <w:sz w:val="24"/>
            <w:szCs w:val="24"/>
            <w:rPrChange w:id="250" w:author="Brett" w:date="2017-08-23T11:15:00Z"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PrChange>
          </w:rPr>
          <w:delText>s</w:delText>
        </w:r>
      </w:del>
    </w:p>
    <w:p w:rsidR="0083069E" w:rsidRPr="00B32AB9" w:rsidRDefault="00EE5CC6" w:rsidP="0083069E">
      <w:pPr>
        <w:pStyle w:val="ListParagraph"/>
        <w:numPr>
          <w:ilvl w:val="2"/>
          <w:numId w:val="6"/>
        </w:numPr>
        <w:rPr>
          <w:ins w:id="251" w:author="Daniel" w:date="2017-09-15T13:20:00Z"/>
          <w:rFonts w:ascii="Times New Roman" w:hAnsi="Times New Roman" w:cs="Times New Roman"/>
          <w:color w:val="000000" w:themeColor="text1"/>
          <w:sz w:val="24"/>
          <w:szCs w:val="24"/>
        </w:rPr>
      </w:pPr>
      <w:r w:rsidRPr="0083069E">
        <w:rPr>
          <w:rFonts w:ascii="Times New Roman" w:hAnsi="Times New Roman" w:cs="Times New Roman"/>
          <w:color w:val="000000" w:themeColor="text1"/>
          <w:sz w:val="24"/>
          <w:szCs w:val="24"/>
        </w:rPr>
        <w:t>B1</w:t>
      </w:r>
      <w:r w:rsidRPr="0083069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252" w:author="Daniel" w:date="2017-09-15T13:20:00Z">
        <w:r w:rsidR="0083069E">
          <w:rPr>
            <w:rFonts w:ascii="Times New Roman" w:hAnsi="Times New Roman" w:cs="Times New Roman"/>
            <w:sz w:val="24"/>
            <w:szCs w:val="24"/>
          </w:rPr>
          <w:t>xx</w:t>
        </w:r>
        <w:r w:rsidR="00084DD7">
          <w:rPr>
            <w:rFonts w:ascii="Times New Roman" w:hAnsi="Times New Roman" w:cs="Times New Roman"/>
            <w:sz w:val="24"/>
            <w:szCs w:val="24"/>
          </w:rPr>
          <w:t>-</w:t>
        </w:r>
        <w:r w:rsidR="0083069E" w:rsidRPr="00642B09">
          <w:rPr>
            <w:rFonts w:ascii="Times New Roman" w:hAnsi="Times New Roman" w:cs="Times New Roman"/>
            <w:sz w:val="24"/>
            <w:szCs w:val="24"/>
          </w:rPr>
          <w:t>A/D</w:t>
        </w:r>
        <w:r w:rsidR="0083069E" w:rsidRPr="00642B09">
          <w:rPr>
            <w:rFonts w:ascii="Times New Roman" w:hAnsi="Times New Roman" w:cs="Times New Roman"/>
            <w:sz w:val="24"/>
            <w:szCs w:val="24"/>
          </w:rPr>
          <w:tab/>
        </w:r>
        <w:r w:rsidR="0083069E">
          <w:rPr>
            <w:rFonts w:ascii="Times New Roman" w:hAnsi="Times New Roman" w:cs="Times New Roman"/>
            <w:sz w:val="24"/>
            <w:szCs w:val="24"/>
          </w:rPr>
          <w:tab/>
          <w:t xml:space="preserve">Depth sensor </w:t>
        </w:r>
        <w:r w:rsidR="0083069E" w:rsidRPr="00642B09">
          <w:rPr>
            <w:rFonts w:ascii="Times New Roman" w:hAnsi="Times New Roman" w:cs="Times New Roman"/>
            <w:sz w:val="24"/>
            <w:szCs w:val="24"/>
          </w:rPr>
          <w:t xml:space="preserve">Keller PA-6ST, SN </w:t>
        </w:r>
        <w:r w:rsidR="0083069E">
          <w:rPr>
            <w:rFonts w:ascii="Times New Roman" w:hAnsi="Times New Roman" w:cs="Times New Roman"/>
            <w:sz w:val="24"/>
            <w:szCs w:val="24"/>
          </w:rPr>
          <w:t>XX</w:t>
        </w:r>
        <w:r w:rsidR="0083069E" w:rsidRPr="00B32AB9" w:rsidDel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</w:p>
    <w:p w:rsidR="00EE5CC6" w:rsidRPr="0083069E" w:rsidDel="0083069E" w:rsidRDefault="00BC08C6">
      <w:pPr>
        <w:pStyle w:val="ListParagraph"/>
        <w:numPr>
          <w:ilvl w:val="2"/>
          <w:numId w:val="6"/>
        </w:numPr>
        <w:rPr>
          <w:del w:id="253" w:author="Daniel" w:date="2017-09-15T13:20:00Z"/>
          <w:rFonts w:ascii="Times New Roman" w:hAnsi="Times New Roman" w:cs="Times New Roman"/>
          <w:color w:val="000000" w:themeColor="text1"/>
          <w:sz w:val="24"/>
          <w:szCs w:val="24"/>
        </w:rPr>
      </w:pPr>
      <w:del w:id="254" w:author="Daniel" w:date="2017-09-15T13:11:00Z">
        <w:r w:rsidRPr="0083069E" w:rsidDel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xx-232-12</w:delText>
        </w:r>
        <w:r w:rsidR="00072F21" w:rsidRPr="0083069E" w:rsidDel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-5A</w:delText>
        </w:r>
        <w:r w:rsidR="00EE5CC6" w:rsidRPr="0083069E" w:rsidDel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</w:del>
      <w:ins w:id="255" w:author="Brett" w:date="2017-09-06T14:07:00Z">
        <w:del w:id="256" w:author="Daniel" w:date="2017-09-15T13:20:00Z">
          <w:r w:rsidR="003A052D" w:rsidRPr="0083069E" w:rsidDel="0083069E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ab/>
          </w:r>
        </w:del>
      </w:ins>
      <w:del w:id="257" w:author="Daniel" w:date="2017-09-15T13:19:00Z">
        <w:r w:rsidR="00765938" w:rsidRPr="0083069E" w:rsidDel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Camera housing (cameras, TX2</w:delText>
        </w:r>
        <w:r w:rsidR="00072F21" w:rsidRPr="0083069E" w:rsidDel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,.</w:delText>
        </w:r>
        <w:r w:rsidR="00765938" w:rsidRPr="0083069E" w:rsidDel="0083069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.?)</w:delText>
        </w:r>
      </w:del>
    </w:p>
    <w:p w:rsidR="00EE5CC6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42B09">
        <w:rPr>
          <w:rFonts w:ascii="Times New Roman" w:hAnsi="Times New Roman" w:cs="Times New Roman"/>
          <w:sz w:val="24"/>
          <w:szCs w:val="24"/>
        </w:rPr>
        <w:t>B0</w:t>
      </w:r>
      <w:r w:rsidRPr="00642B09">
        <w:rPr>
          <w:rFonts w:ascii="Times New Roman" w:hAnsi="Times New Roman" w:cs="Times New Roman"/>
          <w:sz w:val="24"/>
          <w:szCs w:val="24"/>
        </w:rPr>
        <w:tab/>
      </w:r>
      <w:ins w:id="258" w:author="Daniel" w:date="2017-09-15T13:08:00Z">
        <w:r w:rsidR="004446C8" w:rsidRPr="00FF7EE7">
          <w:rPr>
            <w:rFonts w:ascii="Times New Roman" w:hAnsi="Times New Roman" w:cs="Times New Roman"/>
            <w:sz w:val="24"/>
            <w:szCs w:val="24"/>
          </w:rPr>
          <w:t>xx-232-5</w:t>
        </w:r>
        <w:r w:rsidR="004446C8" w:rsidRPr="00FF7EE7">
          <w:rPr>
            <w:rFonts w:ascii="Times New Roman" w:hAnsi="Times New Roman" w:cs="Times New Roman"/>
            <w:sz w:val="24"/>
            <w:szCs w:val="24"/>
          </w:rPr>
          <w:tab/>
        </w:r>
        <w:r w:rsidR="004446C8">
          <w:rPr>
            <w:rFonts w:ascii="Times New Roman" w:hAnsi="Times New Roman" w:cs="Times New Roman"/>
            <w:sz w:val="24"/>
            <w:szCs w:val="24"/>
          </w:rPr>
          <w:tab/>
        </w:r>
        <w:proofErr w:type="spellStart"/>
        <w:r w:rsidR="004446C8" w:rsidRPr="00FF7EE7">
          <w:rPr>
            <w:rFonts w:ascii="Times New Roman" w:hAnsi="Times New Roman" w:cs="Times New Roman"/>
            <w:sz w:val="24"/>
            <w:szCs w:val="24"/>
          </w:rPr>
          <w:t>Sparton</w:t>
        </w:r>
        <w:proofErr w:type="spellEnd"/>
        <w:r w:rsidR="004446C8" w:rsidRPr="00FF7EE7">
          <w:rPr>
            <w:rFonts w:ascii="Times New Roman" w:hAnsi="Times New Roman" w:cs="Times New Roman"/>
            <w:sz w:val="24"/>
            <w:szCs w:val="24"/>
          </w:rPr>
          <w:t xml:space="preserve"> AHRS-M2 Compass, </w:t>
        </w:r>
        <w:r w:rsidR="004446C8" w:rsidRPr="00FF7EE7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 xml:space="preserve">Serial </w:t>
        </w:r>
        <w:r w:rsidR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#</w:t>
        </w:r>
      </w:ins>
      <w:del w:id="259" w:author="Daniel" w:date="2017-09-15T13:07:00Z">
        <w:r w:rsidDel="004446C8">
          <w:rPr>
            <w:rFonts w:ascii="Times New Roman" w:hAnsi="Times New Roman" w:cs="Times New Roman"/>
            <w:sz w:val="24"/>
            <w:szCs w:val="24"/>
          </w:rPr>
          <w:delText>xx</w:delText>
        </w:r>
        <w:r w:rsidRPr="00642B09" w:rsidDel="004446C8">
          <w:rPr>
            <w:rFonts w:ascii="Times New Roman" w:hAnsi="Times New Roman" w:cs="Times New Roman"/>
            <w:sz w:val="24"/>
            <w:szCs w:val="24"/>
          </w:rPr>
          <w:delText>---A/D</w:delText>
        </w:r>
        <w:r w:rsidRPr="00642B09" w:rsidDel="004446C8">
          <w:rPr>
            <w:rFonts w:ascii="Times New Roman" w:hAnsi="Times New Roman" w:cs="Times New Roman"/>
            <w:sz w:val="24"/>
            <w:szCs w:val="24"/>
          </w:rPr>
          <w:tab/>
        </w:r>
      </w:del>
      <w:ins w:id="260" w:author="Brett" w:date="2017-09-06T14:07:00Z">
        <w:del w:id="261" w:author="Daniel" w:date="2017-09-15T13:07:00Z">
          <w:r w:rsidR="003A052D" w:rsidDel="004446C8">
            <w:rPr>
              <w:rFonts w:ascii="Times New Roman" w:hAnsi="Times New Roman" w:cs="Times New Roman"/>
              <w:sz w:val="24"/>
              <w:szCs w:val="24"/>
            </w:rPr>
            <w:tab/>
          </w:r>
        </w:del>
      </w:ins>
      <w:del w:id="262" w:author="Daniel" w:date="2017-09-15T13:07:00Z">
        <w:r w:rsidR="00622661" w:rsidDel="004446C8">
          <w:rPr>
            <w:rFonts w:ascii="Times New Roman" w:hAnsi="Times New Roman" w:cs="Times New Roman"/>
            <w:sz w:val="24"/>
            <w:szCs w:val="24"/>
          </w:rPr>
          <w:delText xml:space="preserve">Depth sensor </w:delText>
        </w:r>
        <w:r w:rsidRPr="00642B09" w:rsidDel="004446C8">
          <w:rPr>
            <w:rFonts w:ascii="Times New Roman" w:hAnsi="Times New Roman" w:cs="Times New Roman"/>
            <w:sz w:val="24"/>
            <w:szCs w:val="24"/>
          </w:rPr>
          <w:delText xml:space="preserve">Keller PA-6ST, SN </w:delText>
        </w:r>
        <w:r w:rsidR="00622661" w:rsidDel="004446C8">
          <w:rPr>
            <w:rFonts w:ascii="Times New Roman" w:hAnsi="Times New Roman" w:cs="Times New Roman"/>
            <w:sz w:val="24"/>
            <w:szCs w:val="24"/>
          </w:rPr>
          <w:delText>XX</w:delText>
        </w:r>
      </w:del>
    </w:p>
    <w:p w:rsidR="004446C8" w:rsidRPr="00F34384" w:rsidRDefault="00EE5CC6" w:rsidP="004446C8">
      <w:pPr>
        <w:pStyle w:val="ListParagraph"/>
        <w:numPr>
          <w:ilvl w:val="2"/>
          <w:numId w:val="6"/>
        </w:numPr>
        <w:rPr>
          <w:ins w:id="263" w:author="Daniel" w:date="2017-09-15T13:08:00Z"/>
          <w:rFonts w:ascii="Times New Roman" w:hAnsi="Times New Roman" w:cs="Times New Roman"/>
          <w:sz w:val="24"/>
          <w:szCs w:val="24"/>
        </w:rPr>
      </w:pPr>
      <w:r w:rsidRPr="00072F21">
        <w:rPr>
          <w:rFonts w:ascii="Times New Roman" w:hAnsi="Times New Roman" w:cs="Times New Roman"/>
          <w:color w:val="000000" w:themeColor="text1"/>
          <w:sz w:val="24"/>
          <w:szCs w:val="24"/>
        </w:rPr>
        <w:t>A7</w:t>
      </w:r>
      <w:r w:rsidRPr="00072F2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264" w:author="Daniel" w:date="2017-09-15T13:08:00Z">
        <w:r w:rsidR="004446C8" w:rsidRPr="00F34384">
          <w:rPr>
            <w:rFonts w:ascii="Times New Roman" w:hAnsi="Times New Roman" w:cs="Times New Roman"/>
            <w:sz w:val="24"/>
            <w:szCs w:val="24"/>
          </w:rPr>
          <w:t>xx-232-</w:t>
        </w:r>
        <w:r w:rsidR="004446C8" w:rsidRPr="00B32AB9">
          <w:rPr>
            <w:rFonts w:ascii="Times New Roman" w:hAnsi="Times New Roman" w:cs="Times New Roman"/>
            <w:color w:val="000000" w:themeColor="text1"/>
            <w:sz w:val="24"/>
            <w:szCs w:val="24"/>
          </w:rPr>
          <w:t>Batt</w:t>
        </w:r>
        <w:r w:rsidR="004446C8" w:rsidRPr="00F34384">
          <w:rPr>
            <w:rFonts w:ascii="Times New Roman" w:hAnsi="Times New Roman" w:cs="Times New Roman"/>
            <w:sz w:val="24"/>
            <w:szCs w:val="24"/>
          </w:rPr>
          <w:t>-5A</w:t>
        </w:r>
        <w:r w:rsidR="004446C8" w:rsidRPr="00F34384">
          <w:rPr>
            <w:rFonts w:ascii="Times New Roman" w:hAnsi="Times New Roman" w:cs="Times New Roman"/>
            <w:sz w:val="24"/>
            <w:szCs w:val="24"/>
          </w:rPr>
          <w:tab/>
          <w:t xml:space="preserve">Benthos ATM885PCB, </w:t>
        </w:r>
        <w:r w:rsidR="004446C8" w:rsidRPr="00F34384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 xml:space="preserve">Serial #  </w:t>
        </w:r>
      </w:ins>
    </w:p>
    <w:p w:rsidR="00EE5CC6" w:rsidRPr="00F34384" w:rsidDel="004446C8" w:rsidRDefault="00705038">
      <w:pPr>
        <w:pStyle w:val="ListParagraph"/>
        <w:numPr>
          <w:ilvl w:val="2"/>
          <w:numId w:val="6"/>
        </w:numPr>
        <w:rPr>
          <w:del w:id="265" w:author="Daniel" w:date="2017-09-15T13:01:00Z"/>
          <w:rFonts w:ascii="Times New Roman" w:hAnsi="Times New Roman" w:cs="Times New Roman"/>
          <w:sz w:val="24"/>
          <w:szCs w:val="24"/>
          <w:rPrChange w:id="266" w:author="Daniel" w:date="2017-09-15T12:49:00Z">
            <w:rPr>
              <w:del w:id="267" w:author="Daniel" w:date="2017-09-15T13:01:00Z"/>
            </w:rPr>
          </w:rPrChange>
        </w:rPr>
      </w:pPr>
      <w:del w:id="268" w:author="Daniel" w:date="2017-09-15T13:01:00Z">
        <w:r w:rsidRPr="00072F21" w:rsidDel="004446C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xx-232-Batt-5A</w:delText>
        </w:r>
      </w:del>
      <w:ins w:id="269" w:author="Brett" w:date="2017-09-06T14:07:00Z">
        <w:del w:id="270" w:author="Daniel" w:date="2017-09-15T13:01:00Z">
          <w:r w:rsidR="003A052D" w:rsidDel="004446C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 </w:delText>
          </w:r>
          <w:r w:rsidR="003A052D" w:rsidDel="004446C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ab/>
          </w:r>
        </w:del>
      </w:ins>
      <w:del w:id="271" w:author="Daniel" w:date="2017-09-15T12:49:00Z">
        <w:r w:rsidRPr="00F34384" w:rsidDel="00F34384">
          <w:rPr>
            <w:rFonts w:ascii="Times New Roman" w:hAnsi="Times New Roman" w:cs="Times New Roman"/>
            <w:color w:val="000000" w:themeColor="text1"/>
            <w:sz w:val="24"/>
            <w:szCs w:val="24"/>
            <w:rPrChange w:id="272" w:author="Daniel" w:date="2017-09-15T12:49:00Z">
              <w:rPr/>
            </w:rPrChange>
          </w:rPr>
          <w:delText>SUPR</w:delText>
        </w:r>
      </w:del>
      <w:ins w:id="273" w:author="Brett" w:date="2017-08-23T11:15:00Z">
        <w:del w:id="274" w:author="Daniel" w:date="2017-09-15T12:49:00Z">
          <w:r w:rsidR="00072F21" w:rsidRPr="00F34384" w:rsidDel="00F34384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275" w:author="Daniel" w:date="2017-09-15T12:49:00Z">
                <w:rPr/>
              </w:rPrChange>
            </w:rPr>
            <w:delText>?</w:delText>
          </w:r>
        </w:del>
      </w:ins>
    </w:p>
    <w:p w:rsidR="00FD330B" w:rsidRDefault="00EE5CC6" w:rsidP="00FD330B">
      <w:pPr>
        <w:pStyle w:val="ListParagraph"/>
        <w:numPr>
          <w:ilvl w:val="2"/>
          <w:numId w:val="6"/>
        </w:numPr>
        <w:rPr>
          <w:ins w:id="276" w:author="Daniel" w:date="2017-09-15T13:25:00Z"/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lastRenderedPageBreak/>
        <w:t xml:space="preserve">A6  </w:t>
      </w:r>
      <w:r w:rsidRPr="00FF7EE7">
        <w:rPr>
          <w:rFonts w:ascii="Times New Roman" w:hAnsi="Times New Roman" w:cs="Times New Roman"/>
          <w:sz w:val="24"/>
          <w:szCs w:val="24"/>
        </w:rPr>
        <w:tab/>
      </w:r>
      <w:ins w:id="277" w:author="Daniel" w:date="2017-09-15T13:25:00Z">
        <w:r w:rsidR="00FD330B" w:rsidRPr="00622661">
          <w:rPr>
            <w:rFonts w:ascii="Times New Roman" w:hAnsi="Times New Roman" w:cs="Times New Roman"/>
            <w:sz w:val="24"/>
            <w:szCs w:val="24"/>
          </w:rPr>
          <w:t>xx-485-Batt-</w:t>
        </w:r>
        <w:r w:rsidR="00FD330B">
          <w:rPr>
            <w:rFonts w:ascii="Times New Roman" w:hAnsi="Times New Roman" w:cs="Times New Roman"/>
            <w:sz w:val="24"/>
            <w:szCs w:val="24"/>
          </w:rPr>
          <w:t xml:space="preserve">5A </w:t>
        </w:r>
        <w:r w:rsidR="00FD330B">
          <w:rPr>
            <w:rFonts w:ascii="Times New Roman" w:hAnsi="Times New Roman" w:cs="Times New Roman"/>
            <w:sz w:val="24"/>
            <w:szCs w:val="24"/>
          </w:rPr>
          <w:tab/>
          <w:t>Thruster channel 6</w:t>
        </w:r>
      </w:ins>
    </w:p>
    <w:p w:rsidR="00FD330B" w:rsidRDefault="00FD330B" w:rsidP="00FD330B">
      <w:pPr>
        <w:pStyle w:val="ListParagraph"/>
        <w:numPr>
          <w:ilvl w:val="2"/>
          <w:numId w:val="6"/>
        </w:numPr>
        <w:rPr>
          <w:ins w:id="278" w:author="Daniel" w:date="2017-09-15T13:25:00Z"/>
          <w:rFonts w:ascii="Times New Roman" w:hAnsi="Times New Roman" w:cs="Times New Roman"/>
          <w:sz w:val="24"/>
          <w:szCs w:val="24"/>
        </w:rPr>
      </w:pPr>
      <w:ins w:id="279" w:author="Daniel" w:date="2017-09-15T13:25:00Z">
        <w:r w:rsidRPr="00622661">
          <w:rPr>
            <w:rFonts w:ascii="Times New Roman" w:hAnsi="Times New Roman" w:cs="Times New Roman"/>
            <w:sz w:val="24"/>
            <w:szCs w:val="24"/>
          </w:rPr>
          <w:t>A</w:t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 w:rsidRPr="00622661">
          <w:rPr>
            <w:rFonts w:ascii="Times New Roman" w:hAnsi="Times New Roman" w:cs="Times New Roman"/>
            <w:sz w:val="24"/>
            <w:szCs w:val="24"/>
          </w:rPr>
          <w:tab/>
          <w:t xml:space="preserve">xx-485-Batt-5A </w:t>
        </w:r>
        <w:r>
          <w:rPr>
            <w:rFonts w:ascii="Times New Roman" w:hAnsi="Times New Roman" w:cs="Times New Roman"/>
            <w:sz w:val="24"/>
            <w:szCs w:val="24"/>
          </w:rPr>
          <w:tab/>
          <w:t>Thruster channel 5</w:t>
        </w:r>
      </w:ins>
    </w:p>
    <w:p w:rsidR="00FD330B" w:rsidRDefault="00FD330B" w:rsidP="00FD330B">
      <w:pPr>
        <w:pStyle w:val="ListParagraph"/>
        <w:numPr>
          <w:ilvl w:val="2"/>
          <w:numId w:val="6"/>
        </w:numPr>
        <w:rPr>
          <w:ins w:id="280" w:author="Daniel" w:date="2017-09-15T13:25:00Z"/>
          <w:rFonts w:ascii="Times New Roman" w:hAnsi="Times New Roman" w:cs="Times New Roman"/>
          <w:sz w:val="24"/>
          <w:szCs w:val="24"/>
        </w:rPr>
      </w:pPr>
      <w:ins w:id="281" w:author="Daniel" w:date="2017-09-15T13:25:00Z">
        <w:r>
          <w:rPr>
            <w:rFonts w:ascii="Times New Roman" w:hAnsi="Times New Roman" w:cs="Times New Roman"/>
            <w:sz w:val="24"/>
            <w:szCs w:val="24"/>
          </w:rPr>
          <w:t>A4</w:t>
        </w:r>
        <w:r>
          <w:rPr>
            <w:rFonts w:ascii="Times New Roman" w:hAnsi="Times New Roman" w:cs="Times New Roman"/>
            <w:sz w:val="24"/>
            <w:szCs w:val="24"/>
          </w:rPr>
          <w:tab/>
        </w:r>
        <w:r w:rsidRPr="00622661">
          <w:rPr>
            <w:rFonts w:ascii="Times New Roman" w:hAnsi="Times New Roman" w:cs="Times New Roman"/>
            <w:sz w:val="24"/>
            <w:szCs w:val="24"/>
          </w:rPr>
          <w:t>xx-485-Batt-</w:t>
        </w:r>
        <w:r>
          <w:rPr>
            <w:rFonts w:ascii="Times New Roman" w:hAnsi="Times New Roman" w:cs="Times New Roman"/>
            <w:sz w:val="24"/>
            <w:szCs w:val="24"/>
          </w:rPr>
          <w:t xml:space="preserve">5A </w:t>
        </w:r>
        <w:r>
          <w:rPr>
            <w:rFonts w:ascii="Times New Roman" w:hAnsi="Times New Roman" w:cs="Times New Roman"/>
            <w:sz w:val="24"/>
            <w:szCs w:val="24"/>
          </w:rPr>
          <w:tab/>
          <w:t>Thruster channel 4</w:t>
        </w:r>
      </w:ins>
    </w:p>
    <w:p w:rsidR="00FD330B" w:rsidRDefault="00FD330B" w:rsidP="00FD330B">
      <w:pPr>
        <w:pStyle w:val="ListParagraph"/>
        <w:numPr>
          <w:ilvl w:val="2"/>
          <w:numId w:val="6"/>
        </w:numPr>
        <w:rPr>
          <w:ins w:id="282" w:author="Daniel" w:date="2017-09-15T13:25:00Z"/>
          <w:rFonts w:ascii="Times New Roman" w:hAnsi="Times New Roman" w:cs="Times New Roman"/>
          <w:sz w:val="24"/>
          <w:szCs w:val="24"/>
        </w:rPr>
      </w:pPr>
      <w:ins w:id="283" w:author="Daniel" w:date="2017-09-15T13:25:00Z">
        <w:r w:rsidRPr="00622661">
          <w:rPr>
            <w:rFonts w:ascii="Times New Roman" w:hAnsi="Times New Roman" w:cs="Times New Roman"/>
            <w:sz w:val="24"/>
            <w:szCs w:val="24"/>
          </w:rPr>
          <w:t>A</w:t>
        </w:r>
        <w:r>
          <w:rPr>
            <w:rFonts w:ascii="Times New Roman" w:hAnsi="Times New Roman" w:cs="Times New Roman"/>
            <w:sz w:val="24"/>
            <w:szCs w:val="24"/>
          </w:rPr>
          <w:t>3</w:t>
        </w:r>
        <w:r w:rsidRPr="00622661">
          <w:rPr>
            <w:rFonts w:ascii="Times New Roman" w:hAnsi="Times New Roman" w:cs="Times New Roman"/>
            <w:sz w:val="24"/>
            <w:szCs w:val="24"/>
          </w:rPr>
          <w:tab/>
          <w:t xml:space="preserve">xx-485-Batt-5A </w:t>
        </w:r>
        <w:r>
          <w:rPr>
            <w:rFonts w:ascii="Times New Roman" w:hAnsi="Times New Roman" w:cs="Times New Roman"/>
            <w:sz w:val="24"/>
            <w:szCs w:val="24"/>
          </w:rPr>
          <w:tab/>
          <w:t>Thruster channel 3</w:t>
        </w:r>
      </w:ins>
    </w:p>
    <w:p w:rsidR="004446C8" w:rsidRPr="004446C8" w:rsidDel="00FD330B" w:rsidRDefault="00EE5CC6">
      <w:pPr>
        <w:pStyle w:val="ListParagraph"/>
        <w:numPr>
          <w:ilvl w:val="2"/>
          <w:numId w:val="6"/>
        </w:numPr>
        <w:rPr>
          <w:del w:id="284" w:author="Daniel" w:date="2017-09-15T13:25:00Z"/>
          <w:rFonts w:ascii="Times New Roman" w:hAnsi="Times New Roman" w:cs="Times New Roman"/>
          <w:sz w:val="24"/>
          <w:szCs w:val="24"/>
          <w:rPrChange w:id="285" w:author="Daniel" w:date="2017-09-15T13:04:00Z">
            <w:rPr>
              <w:del w:id="286" w:author="Daniel" w:date="2017-09-15T13:25:00Z"/>
            </w:rPr>
          </w:rPrChange>
        </w:rPr>
      </w:pPr>
      <w:del w:id="287" w:author="Daniel" w:date="2017-09-15T13:25:00Z">
        <w:r w:rsidRPr="00FF7EE7" w:rsidDel="00FD330B">
          <w:rPr>
            <w:rFonts w:ascii="Times New Roman" w:hAnsi="Times New Roman" w:cs="Times New Roman"/>
            <w:sz w:val="24"/>
            <w:szCs w:val="24"/>
          </w:rPr>
          <w:delText>xx-</w:delText>
        </w:r>
      </w:del>
      <w:del w:id="288" w:author="Daniel" w:date="2017-09-15T13:11:00Z">
        <w:r w:rsidRPr="00FF7EE7" w:rsidDel="0083069E">
          <w:rPr>
            <w:rFonts w:ascii="Times New Roman" w:hAnsi="Times New Roman" w:cs="Times New Roman"/>
            <w:sz w:val="24"/>
            <w:szCs w:val="24"/>
          </w:rPr>
          <w:delText>232</w:delText>
        </w:r>
      </w:del>
      <w:del w:id="289" w:author="Daniel" w:date="2017-09-15T13:25:00Z">
        <w:r w:rsidRPr="00FF7EE7" w:rsidDel="00FD330B">
          <w:rPr>
            <w:rFonts w:ascii="Times New Roman" w:hAnsi="Times New Roman" w:cs="Times New Roman"/>
            <w:sz w:val="24"/>
            <w:szCs w:val="24"/>
          </w:rPr>
          <w:delText>-Batt-</w:delText>
        </w:r>
        <w:r w:rsidR="00622661" w:rsidDel="00FD330B">
          <w:rPr>
            <w:rFonts w:ascii="Times New Roman" w:hAnsi="Times New Roman" w:cs="Times New Roman"/>
            <w:sz w:val="24"/>
            <w:szCs w:val="24"/>
          </w:rPr>
          <w:delText>5A</w:delText>
        </w:r>
        <w:r w:rsidR="00765938" w:rsidDel="00FD330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290" w:author="Brett" w:date="2017-09-06T14:07:00Z">
        <w:del w:id="291" w:author="Daniel" w:date="2017-09-15T13:25:00Z">
          <w:r w:rsidR="003A052D" w:rsidDel="00FD330B">
            <w:rPr>
              <w:rFonts w:ascii="Times New Roman" w:hAnsi="Times New Roman" w:cs="Times New Roman"/>
              <w:sz w:val="24"/>
              <w:szCs w:val="24"/>
            </w:rPr>
            <w:tab/>
          </w:r>
        </w:del>
      </w:ins>
      <w:del w:id="292" w:author="Daniel" w:date="2017-09-15T13:04:00Z">
        <w:r w:rsidR="00765938" w:rsidDel="004446C8">
          <w:rPr>
            <w:rFonts w:ascii="Times New Roman" w:hAnsi="Times New Roman" w:cs="Times New Roman"/>
            <w:sz w:val="24"/>
            <w:szCs w:val="24"/>
          </w:rPr>
          <w:delText>Release motors (?)</w:delText>
        </w:r>
      </w:del>
    </w:p>
    <w:p w:rsidR="00EE5CC6" w:rsidRPr="00FF7EE7" w:rsidDel="00FD330B" w:rsidRDefault="00EE5CC6" w:rsidP="00FD330B">
      <w:pPr>
        <w:pStyle w:val="ListParagraph"/>
        <w:numPr>
          <w:ilvl w:val="2"/>
          <w:numId w:val="6"/>
        </w:numPr>
        <w:rPr>
          <w:del w:id="293" w:author="Daniel" w:date="2017-09-15T13:25:00Z"/>
          <w:rFonts w:ascii="Times New Roman" w:hAnsi="Times New Roman" w:cs="Times New Roman"/>
          <w:sz w:val="24"/>
          <w:szCs w:val="24"/>
        </w:rPr>
      </w:pPr>
      <w:del w:id="294" w:author="Daniel" w:date="2017-09-15T13:06:00Z">
        <w:r w:rsidRPr="00FF7EE7" w:rsidDel="004446C8">
          <w:rPr>
            <w:rFonts w:ascii="Times New Roman" w:hAnsi="Times New Roman" w:cs="Times New Roman"/>
            <w:sz w:val="24"/>
            <w:szCs w:val="24"/>
          </w:rPr>
          <w:delText>A5</w:delText>
        </w:r>
      </w:del>
      <w:del w:id="295" w:author="Daniel" w:date="2017-09-15T13:25:00Z">
        <w:r w:rsidRPr="00FF7EE7" w:rsidDel="00FD330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FF7EE7" w:rsidDel="00FD330B">
          <w:rPr>
            <w:rFonts w:ascii="Times New Roman" w:hAnsi="Times New Roman" w:cs="Times New Roman"/>
            <w:sz w:val="24"/>
            <w:szCs w:val="24"/>
          </w:rPr>
          <w:tab/>
          <w:delText xml:space="preserve">xx-485-Batt-5A </w:delText>
        </w:r>
      </w:del>
      <w:ins w:id="296" w:author="Brett" w:date="2017-09-06T14:07:00Z">
        <w:del w:id="297" w:author="Daniel" w:date="2017-09-15T13:25:00Z">
          <w:r w:rsidR="003A052D" w:rsidDel="00FD330B">
            <w:rPr>
              <w:rFonts w:ascii="Times New Roman" w:hAnsi="Times New Roman" w:cs="Times New Roman"/>
              <w:sz w:val="24"/>
              <w:szCs w:val="24"/>
            </w:rPr>
            <w:tab/>
          </w:r>
        </w:del>
      </w:ins>
      <w:del w:id="298" w:author="Daniel" w:date="2017-09-15T13:25:00Z">
        <w:r w:rsidR="00622661" w:rsidRPr="00FF7EE7" w:rsidDel="00FD330B">
          <w:rPr>
            <w:rFonts w:ascii="Times New Roman" w:hAnsi="Times New Roman" w:cs="Times New Roman"/>
            <w:sz w:val="24"/>
            <w:szCs w:val="24"/>
          </w:rPr>
          <w:delText>Thruster channel 1</w:delText>
        </w:r>
      </w:del>
    </w:p>
    <w:p w:rsidR="00622661" w:rsidDel="00FD330B" w:rsidRDefault="00EE5CC6" w:rsidP="00FD330B">
      <w:pPr>
        <w:pStyle w:val="ListParagraph"/>
        <w:numPr>
          <w:ilvl w:val="2"/>
          <w:numId w:val="6"/>
        </w:numPr>
        <w:rPr>
          <w:del w:id="299" w:author="Daniel" w:date="2017-09-15T13:25:00Z"/>
          <w:rFonts w:ascii="Times New Roman" w:hAnsi="Times New Roman" w:cs="Times New Roman"/>
          <w:sz w:val="24"/>
          <w:szCs w:val="24"/>
        </w:rPr>
      </w:pPr>
      <w:del w:id="300" w:author="Daniel" w:date="2017-09-15T13:25:00Z">
        <w:r w:rsidRPr="00622661" w:rsidDel="00FD330B">
          <w:rPr>
            <w:rFonts w:ascii="Times New Roman" w:hAnsi="Times New Roman" w:cs="Times New Roman"/>
            <w:sz w:val="24"/>
            <w:szCs w:val="24"/>
          </w:rPr>
          <w:delText>A</w:delText>
        </w:r>
      </w:del>
      <w:del w:id="301" w:author="Daniel" w:date="2017-09-15T13:06:00Z">
        <w:r w:rsidRPr="00622661" w:rsidDel="004446C8">
          <w:rPr>
            <w:rFonts w:ascii="Times New Roman" w:hAnsi="Times New Roman" w:cs="Times New Roman"/>
            <w:sz w:val="24"/>
            <w:szCs w:val="24"/>
          </w:rPr>
          <w:delText>4</w:delText>
        </w:r>
      </w:del>
      <w:del w:id="302" w:author="Daniel" w:date="2017-09-15T13:25:00Z">
        <w:r w:rsidRPr="00622661" w:rsidDel="00FD330B">
          <w:rPr>
            <w:rFonts w:ascii="Times New Roman" w:hAnsi="Times New Roman" w:cs="Times New Roman"/>
            <w:sz w:val="24"/>
            <w:szCs w:val="24"/>
          </w:rPr>
          <w:tab/>
          <w:delText>xx-485-Batt-</w:delText>
        </w:r>
      </w:del>
      <w:del w:id="303" w:author="Daniel" w:date="2017-09-15T13:10:00Z">
        <w:r w:rsidR="00622661" w:rsidRPr="00622661" w:rsidDel="0083069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304" w:author="Daniel" w:date="2017-09-15T13:25:00Z">
        <w:r w:rsidR="00622661" w:rsidDel="00FD330B">
          <w:rPr>
            <w:rFonts w:ascii="Times New Roman" w:hAnsi="Times New Roman" w:cs="Times New Roman"/>
            <w:sz w:val="24"/>
            <w:szCs w:val="24"/>
          </w:rPr>
          <w:delText xml:space="preserve">5A </w:delText>
        </w:r>
      </w:del>
      <w:ins w:id="305" w:author="Brett" w:date="2017-09-06T14:07:00Z">
        <w:del w:id="306" w:author="Daniel" w:date="2017-09-15T13:25:00Z">
          <w:r w:rsidR="003A052D" w:rsidDel="00FD330B">
            <w:rPr>
              <w:rFonts w:ascii="Times New Roman" w:hAnsi="Times New Roman" w:cs="Times New Roman"/>
              <w:sz w:val="24"/>
              <w:szCs w:val="24"/>
            </w:rPr>
            <w:tab/>
          </w:r>
        </w:del>
      </w:ins>
      <w:del w:id="307" w:author="Daniel" w:date="2017-09-15T13:25:00Z">
        <w:r w:rsidR="00622661" w:rsidDel="00FD330B">
          <w:rPr>
            <w:rFonts w:ascii="Times New Roman" w:hAnsi="Times New Roman" w:cs="Times New Roman"/>
            <w:sz w:val="24"/>
            <w:szCs w:val="24"/>
          </w:rPr>
          <w:delText>Thruster channel 2</w:delText>
        </w:r>
      </w:del>
    </w:p>
    <w:p w:rsidR="00622661" w:rsidRDefault="00EE5CC6" w:rsidP="00FD330B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>A</w:t>
      </w:r>
      <w:ins w:id="308" w:author="Daniel" w:date="2017-09-15T13:06:00Z">
        <w:r w:rsidR="004446C8">
          <w:rPr>
            <w:rFonts w:ascii="Times New Roman" w:hAnsi="Times New Roman" w:cs="Times New Roman"/>
            <w:sz w:val="24"/>
            <w:szCs w:val="24"/>
          </w:rPr>
          <w:t>2</w:t>
        </w:r>
      </w:ins>
      <w:del w:id="309" w:author="Daniel" w:date="2017-09-15T13:06:00Z">
        <w:r w:rsidRPr="00622661" w:rsidDel="004446C8">
          <w:rPr>
            <w:rFonts w:ascii="Times New Roman" w:hAnsi="Times New Roman" w:cs="Times New Roman"/>
            <w:sz w:val="24"/>
            <w:szCs w:val="24"/>
          </w:rPr>
          <w:delText>3</w:delText>
        </w:r>
      </w:del>
      <w:r w:rsidRPr="00622661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ins w:id="310" w:author="Brett" w:date="2017-09-06T14:07:00Z">
        <w:r w:rsidR="003A052D">
          <w:rPr>
            <w:rFonts w:ascii="Times New Roman" w:hAnsi="Times New Roman" w:cs="Times New Roman"/>
            <w:sz w:val="24"/>
            <w:szCs w:val="24"/>
          </w:rPr>
          <w:tab/>
        </w:r>
      </w:ins>
      <w:r w:rsidR="00622661">
        <w:rPr>
          <w:rFonts w:ascii="Times New Roman" w:hAnsi="Times New Roman" w:cs="Times New Roman"/>
          <w:sz w:val="24"/>
          <w:szCs w:val="24"/>
        </w:rPr>
        <w:t xml:space="preserve">Thruster channel </w:t>
      </w:r>
      <w:ins w:id="311" w:author="Daniel" w:date="2017-09-15T13:25:00Z">
        <w:r w:rsidR="00FD330B">
          <w:rPr>
            <w:rFonts w:ascii="Times New Roman" w:hAnsi="Times New Roman" w:cs="Times New Roman"/>
            <w:sz w:val="24"/>
            <w:szCs w:val="24"/>
          </w:rPr>
          <w:t>2</w:t>
        </w:r>
      </w:ins>
      <w:del w:id="312" w:author="Daniel" w:date="2017-09-15T13:25:00Z">
        <w:r w:rsidR="00622661" w:rsidDel="00FD330B">
          <w:rPr>
            <w:rFonts w:ascii="Times New Roman" w:hAnsi="Times New Roman" w:cs="Times New Roman"/>
            <w:sz w:val="24"/>
            <w:szCs w:val="24"/>
          </w:rPr>
          <w:delText>3</w:delText>
        </w:r>
      </w:del>
    </w:p>
    <w:p w:rsidR="00EE5CC6" w:rsidRPr="00622661" w:rsidRDefault="00EE5CC6" w:rsidP="00EE5CC6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22661">
        <w:rPr>
          <w:rFonts w:ascii="Times New Roman" w:hAnsi="Times New Roman" w:cs="Times New Roman"/>
          <w:sz w:val="24"/>
          <w:szCs w:val="24"/>
        </w:rPr>
        <w:t>A</w:t>
      </w:r>
      <w:ins w:id="313" w:author="Daniel" w:date="2017-09-15T13:06:00Z">
        <w:r w:rsidR="004446C8">
          <w:rPr>
            <w:rFonts w:ascii="Times New Roman" w:hAnsi="Times New Roman" w:cs="Times New Roman"/>
            <w:sz w:val="24"/>
            <w:szCs w:val="24"/>
          </w:rPr>
          <w:t>1</w:t>
        </w:r>
      </w:ins>
      <w:del w:id="314" w:author="Daniel" w:date="2017-09-15T13:06:00Z">
        <w:r w:rsidRPr="00622661" w:rsidDel="004446C8">
          <w:rPr>
            <w:rFonts w:ascii="Times New Roman" w:hAnsi="Times New Roman" w:cs="Times New Roman"/>
            <w:sz w:val="24"/>
            <w:szCs w:val="24"/>
          </w:rPr>
          <w:delText>2</w:delText>
        </w:r>
      </w:del>
      <w:r w:rsidRPr="00622661">
        <w:rPr>
          <w:rFonts w:ascii="Times New Roman" w:hAnsi="Times New Roman" w:cs="Times New Roman"/>
          <w:sz w:val="24"/>
          <w:szCs w:val="24"/>
        </w:rPr>
        <w:t xml:space="preserve">   </w:t>
      </w:r>
      <w:r w:rsidRPr="00622661">
        <w:rPr>
          <w:rFonts w:ascii="Times New Roman" w:hAnsi="Times New Roman" w:cs="Times New Roman"/>
          <w:sz w:val="24"/>
          <w:szCs w:val="24"/>
        </w:rPr>
        <w:tab/>
        <w:t>xx-485-Batt-</w:t>
      </w:r>
      <w:del w:id="315" w:author="Daniel" w:date="2017-09-15T13:10:00Z">
        <w:r w:rsidR="00622661" w:rsidDel="0083069E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622661">
        <w:rPr>
          <w:rFonts w:ascii="Times New Roman" w:hAnsi="Times New Roman" w:cs="Times New Roman"/>
          <w:sz w:val="24"/>
          <w:szCs w:val="24"/>
        </w:rPr>
        <w:t xml:space="preserve">5A </w:t>
      </w:r>
      <w:ins w:id="316" w:author="Brett" w:date="2017-09-06T14:07:00Z">
        <w:r w:rsidR="003A052D">
          <w:rPr>
            <w:rFonts w:ascii="Times New Roman" w:hAnsi="Times New Roman" w:cs="Times New Roman"/>
            <w:sz w:val="24"/>
            <w:szCs w:val="24"/>
          </w:rPr>
          <w:tab/>
        </w:r>
      </w:ins>
      <w:r w:rsidR="00622661">
        <w:rPr>
          <w:rFonts w:ascii="Times New Roman" w:hAnsi="Times New Roman" w:cs="Times New Roman"/>
          <w:sz w:val="24"/>
          <w:szCs w:val="24"/>
        </w:rPr>
        <w:t xml:space="preserve">Thruster channel </w:t>
      </w:r>
      <w:ins w:id="317" w:author="Daniel" w:date="2017-09-15T13:25:00Z">
        <w:r w:rsidR="00FD330B">
          <w:rPr>
            <w:rFonts w:ascii="Times New Roman" w:hAnsi="Times New Roman" w:cs="Times New Roman"/>
            <w:sz w:val="24"/>
            <w:szCs w:val="24"/>
          </w:rPr>
          <w:t>1</w:t>
        </w:r>
      </w:ins>
      <w:del w:id="318" w:author="Daniel" w:date="2017-09-15T13:25:00Z">
        <w:r w:rsidR="00622661" w:rsidDel="00FD330B">
          <w:rPr>
            <w:rFonts w:ascii="Times New Roman" w:hAnsi="Times New Roman" w:cs="Times New Roman"/>
            <w:sz w:val="24"/>
            <w:szCs w:val="24"/>
          </w:rPr>
          <w:delText>4</w:delText>
        </w:r>
      </w:del>
    </w:p>
    <w:p w:rsidR="00622661" w:rsidRPr="00622661" w:rsidRDefault="00EE5CC6" w:rsidP="00622661">
      <w:pPr>
        <w:pStyle w:val="ListParagraph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7EE7">
        <w:rPr>
          <w:rFonts w:ascii="Times New Roman" w:hAnsi="Times New Roman" w:cs="Times New Roman"/>
          <w:sz w:val="24"/>
          <w:szCs w:val="24"/>
        </w:rPr>
        <w:t>A</w:t>
      </w:r>
      <w:ins w:id="319" w:author="Daniel" w:date="2017-09-15T13:06:00Z">
        <w:r w:rsidR="004446C8">
          <w:rPr>
            <w:rFonts w:ascii="Times New Roman" w:hAnsi="Times New Roman" w:cs="Times New Roman"/>
            <w:sz w:val="24"/>
            <w:szCs w:val="24"/>
          </w:rPr>
          <w:t>0</w:t>
        </w:r>
      </w:ins>
      <w:del w:id="320" w:author="Daniel" w:date="2017-09-15T13:06:00Z">
        <w:r w:rsidRPr="00FF7EE7" w:rsidDel="004446C8">
          <w:rPr>
            <w:rFonts w:ascii="Times New Roman" w:hAnsi="Times New Roman" w:cs="Times New Roman"/>
            <w:sz w:val="24"/>
            <w:szCs w:val="24"/>
          </w:rPr>
          <w:delText>1</w:delText>
        </w:r>
      </w:del>
      <w:r w:rsidRPr="00FF7EE7">
        <w:rPr>
          <w:rFonts w:ascii="Times New Roman" w:hAnsi="Times New Roman" w:cs="Times New Roman"/>
          <w:sz w:val="24"/>
          <w:szCs w:val="24"/>
        </w:rPr>
        <w:t xml:space="preserve">   </w:t>
      </w:r>
      <w:r w:rsidRPr="00FF7EE7">
        <w:rPr>
          <w:rFonts w:ascii="Times New Roman" w:hAnsi="Times New Roman" w:cs="Times New Roman"/>
          <w:sz w:val="24"/>
          <w:szCs w:val="24"/>
        </w:rPr>
        <w:tab/>
        <w:t xml:space="preserve">xx-485-Batt-5A </w:t>
      </w:r>
      <w:ins w:id="321" w:author="Brett" w:date="2017-09-06T14:06:00Z">
        <w:r w:rsidR="003A052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322" w:author="Brett" w:date="2017-09-06T14:07:00Z">
        <w:r w:rsidR="003A052D">
          <w:rPr>
            <w:rFonts w:ascii="Times New Roman" w:hAnsi="Times New Roman" w:cs="Times New Roman"/>
            <w:sz w:val="24"/>
            <w:szCs w:val="24"/>
          </w:rPr>
          <w:tab/>
        </w:r>
      </w:ins>
      <w:del w:id="323" w:author="Brett" w:date="2017-09-06T14:06:00Z">
        <w:r w:rsidR="00622661" w:rsidRPr="00622661" w:rsidDel="003A052D">
          <w:rPr>
            <w:rFonts w:ascii="Times New Roman" w:hAnsi="Times New Roman" w:cs="Times New Roman"/>
            <w:sz w:val="24"/>
            <w:szCs w:val="24"/>
          </w:rPr>
          <w:delText xml:space="preserve">5A EzServo </w:delText>
        </w:r>
      </w:del>
      <w:r w:rsidR="00622661">
        <w:rPr>
          <w:rFonts w:ascii="Times New Roman" w:hAnsi="Times New Roman" w:cs="Times New Roman"/>
          <w:sz w:val="24"/>
          <w:szCs w:val="24"/>
        </w:rPr>
        <w:t>Variable ballast pump</w:t>
      </w:r>
      <w:r w:rsidR="00622661" w:rsidRPr="00622661">
        <w:rPr>
          <w:rFonts w:ascii="Times New Roman" w:hAnsi="Times New Roman" w:cs="Times New Roman"/>
          <w:sz w:val="24"/>
          <w:szCs w:val="24"/>
        </w:rPr>
        <w:t xml:space="preserve"> (5A)</w:t>
      </w:r>
    </w:p>
    <w:p w:rsidR="00EE5CC6" w:rsidRPr="00FF7EE7" w:rsidDel="004446C8" w:rsidRDefault="00EE5CC6" w:rsidP="00FF7EE7">
      <w:pPr>
        <w:pStyle w:val="ListParagraph"/>
        <w:numPr>
          <w:ilvl w:val="2"/>
          <w:numId w:val="6"/>
        </w:numPr>
        <w:rPr>
          <w:del w:id="324" w:author="Daniel" w:date="2017-09-15T13:06:00Z"/>
          <w:rFonts w:ascii="Times New Roman" w:hAnsi="Times New Roman" w:cs="Times New Roman"/>
          <w:color w:val="92D050"/>
          <w:sz w:val="24"/>
          <w:szCs w:val="24"/>
        </w:rPr>
      </w:pPr>
      <w:del w:id="325" w:author="Daniel" w:date="2017-09-15T13:06:00Z">
        <w:r w:rsidRPr="00FF7EE7" w:rsidDel="004446C8">
          <w:rPr>
            <w:rFonts w:ascii="Times New Roman" w:hAnsi="Times New Roman" w:cs="Times New Roman"/>
            <w:color w:val="92D050"/>
            <w:sz w:val="24"/>
            <w:szCs w:val="24"/>
          </w:rPr>
          <w:delText xml:space="preserve">A0   </w:delText>
        </w:r>
        <w:r w:rsidRPr="00FF7EE7" w:rsidDel="004446C8">
          <w:rPr>
            <w:rFonts w:ascii="Times New Roman" w:hAnsi="Times New Roman" w:cs="Times New Roman"/>
            <w:sz w:val="24"/>
            <w:szCs w:val="24"/>
          </w:rPr>
          <w:tab/>
        </w:r>
        <w:r w:rsidRPr="00FF7EE7" w:rsidDel="004446C8">
          <w:rPr>
            <w:rFonts w:ascii="Times New Roman" w:hAnsi="Times New Roman" w:cs="Times New Roman"/>
            <w:sz w:val="24"/>
            <w:szCs w:val="24"/>
          </w:rPr>
          <w:tab/>
        </w:r>
      </w:del>
      <w:del w:id="326" w:author="Daniel" w:date="2017-09-15T12:49:00Z">
        <w:r w:rsidRPr="00FF7EE7" w:rsidDel="00F34384">
          <w:rPr>
            <w:rFonts w:ascii="Times New Roman" w:hAnsi="Times New Roman" w:cs="Times New Roman"/>
            <w:sz w:val="24"/>
            <w:szCs w:val="24"/>
          </w:rPr>
          <w:tab/>
        </w:r>
      </w:del>
      <w:del w:id="327" w:author="Daniel" w:date="2017-09-15T13:06:00Z">
        <w:r w:rsidRPr="00FF7EE7" w:rsidDel="004446C8">
          <w:rPr>
            <w:rFonts w:ascii="Times New Roman" w:hAnsi="Times New Roman" w:cs="Times New Roman"/>
            <w:color w:val="92D050"/>
            <w:sz w:val="24"/>
            <w:szCs w:val="24"/>
          </w:rPr>
          <w:delText>Spare Analog Expansion</w:delText>
        </w:r>
      </w:del>
    </w:p>
    <w:p w:rsidR="00EE5CC6" w:rsidRDefault="00765938" w:rsidP="00EE5C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Standalone relocations</w:t>
      </w:r>
    </w:p>
    <w:p w:rsidR="00EE5CC6" w:rsidRPr="00E96E68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Benthos</w:t>
      </w:r>
      <w:r w:rsidRPr="0037139E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transponder 26/29 </w:t>
      </w:r>
      <w:proofErr w:type="gram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kHz ,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Serial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xxxx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26/29 kHz </w:t>
      </w:r>
      <w:ins w:id="328" w:author="Daniel" w:date="2017-09-15T13:06:00Z">
        <w:r w:rsidR="004446C8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t xml:space="preserve"> ??</w:t>
        </w:r>
      </w:ins>
    </w:p>
    <w:p w:rsidR="00EE5CC6" w:rsidRDefault="00EE5CC6" w:rsidP="00EE5CC6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Argos/VHF </w:t>
      </w:r>
      <w:r w:rsidRPr="003A052D">
        <w:rPr>
          <w:rFonts w:ascii="Times New Roman" w:hAnsi="Times New Roman" w:cs="Times New Roman"/>
          <w:sz w:val="24"/>
          <w:szCs w:val="24"/>
        </w:rPr>
        <w:t xml:space="preserve">beacon </w:t>
      </w:r>
      <w:ins w:id="329" w:author="Brett" w:date="2017-09-06T14:09:00Z">
        <w:r w:rsidR="003A052D" w:rsidRPr="003A052D">
          <w:rPr>
            <w:rFonts w:ascii="Times New Roman" w:hAnsi="Times New Roman" w:cs="Times New Roman"/>
            <w:sz w:val="24"/>
            <w:szCs w:val="24"/>
            <w:rPrChange w:id="330" w:author="Brett" w:date="2017-09-06T14:09:00Z">
              <w:rPr/>
            </w:rPrChange>
          </w:rPr>
          <w:t>TAM-4310-3</w:t>
        </w:r>
      </w:ins>
      <w:del w:id="331" w:author="Brett" w:date="2017-09-06T14:09:00Z">
        <w:r w:rsidRPr="003A052D" w:rsidDel="003A052D">
          <w:rPr>
            <w:rFonts w:ascii="Times New Roman" w:eastAsia="Arial Unicode MS" w:hAnsi="Times New Roman" w:cs="Times New Roman"/>
            <w:color w:val="000000"/>
            <w:sz w:val="24"/>
            <w:szCs w:val="24"/>
            <w:shd w:val="clear" w:color="auto" w:fill="FFFFFF"/>
          </w:rPr>
          <w:delText>#xxA</w:delText>
        </w:r>
      </w:del>
      <w:r w:rsidRPr="003A052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,160.785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MHz, </w:t>
      </w:r>
      <w:r w:rsidRPr="00D534AA">
        <w:rPr>
          <w:rFonts w:ascii="Times New Roman" w:hAnsi="Times New Roman" w:cs="Times New Roman"/>
          <w:sz w:val="24"/>
          <w:szCs w:val="24"/>
        </w:rPr>
        <w:t>Standalone battery powered</w:t>
      </w:r>
    </w:p>
    <w:p w:rsidR="00EE5CC6" w:rsidRDefault="00EE5CC6" w:rsidP="00EE5C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94878">
        <w:rPr>
          <w:rFonts w:ascii="Times New Roman" w:hAnsi="Times New Roman" w:cs="Times New Roman"/>
          <w:sz w:val="24"/>
          <w:szCs w:val="24"/>
        </w:rPr>
        <w:t xml:space="preserve">Notes:  </w:t>
      </w:r>
    </w:p>
    <w:p w:rsidR="001D0A3C" w:rsidRDefault="001D0A3C" w:rsidP="00622661">
      <w:pPr>
        <w:pStyle w:val="ListParagraph"/>
      </w:pPr>
    </w:p>
    <w:sectPr w:rsidR="001D0A3C" w:rsidSect="006226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D1A"/>
    <w:multiLevelType w:val="hybridMultilevel"/>
    <w:tmpl w:val="2B82A0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90540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D6886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8309E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526C4"/>
    <w:multiLevelType w:val="hybridMultilevel"/>
    <w:tmpl w:val="D87A5096"/>
    <w:lvl w:ilvl="0" w:tplc="01161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B8F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4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0A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64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B2DA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45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56C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A8A09A9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314C3"/>
    <w:multiLevelType w:val="hybridMultilevel"/>
    <w:tmpl w:val="8DB6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niel">
    <w15:presenceInfo w15:providerId="None" w15:userId="Dani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68"/>
    <w:rsid w:val="00015723"/>
    <w:rsid w:val="00015E3B"/>
    <w:rsid w:val="00036E2E"/>
    <w:rsid w:val="00045005"/>
    <w:rsid w:val="0006726D"/>
    <w:rsid w:val="00072F21"/>
    <w:rsid w:val="00084DD7"/>
    <w:rsid w:val="000A067B"/>
    <w:rsid w:val="000D05D2"/>
    <w:rsid w:val="000E0844"/>
    <w:rsid w:val="00105A2D"/>
    <w:rsid w:val="00124F1F"/>
    <w:rsid w:val="001B59FB"/>
    <w:rsid w:val="001C2C35"/>
    <w:rsid w:val="001D0A3C"/>
    <w:rsid w:val="001E35CD"/>
    <w:rsid w:val="00280584"/>
    <w:rsid w:val="00297F6B"/>
    <w:rsid w:val="002A094D"/>
    <w:rsid w:val="002C5B6E"/>
    <w:rsid w:val="002F0907"/>
    <w:rsid w:val="00304A3B"/>
    <w:rsid w:val="00307B44"/>
    <w:rsid w:val="003178E3"/>
    <w:rsid w:val="00334AE2"/>
    <w:rsid w:val="0034668B"/>
    <w:rsid w:val="00354A76"/>
    <w:rsid w:val="00355DB1"/>
    <w:rsid w:val="00385BD3"/>
    <w:rsid w:val="003A052D"/>
    <w:rsid w:val="003C23EF"/>
    <w:rsid w:val="00430378"/>
    <w:rsid w:val="004446C8"/>
    <w:rsid w:val="00471419"/>
    <w:rsid w:val="00475C01"/>
    <w:rsid w:val="00481984"/>
    <w:rsid w:val="004B03FD"/>
    <w:rsid w:val="004D2082"/>
    <w:rsid w:val="004E2C97"/>
    <w:rsid w:val="004F2E75"/>
    <w:rsid w:val="00512B2F"/>
    <w:rsid w:val="00513BE3"/>
    <w:rsid w:val="0054341F"/>
    <w:rsid w:val="005471FB"/>
    <w:rsid w:val="0056204D"/>
    <w:rsid w:val="00563499"/>
    <w:rsid w:val="005C5E2D"/>
    <w:rsid w:val="005D1F63"/>
    <w:rsid w:val="005E3274"/>
    <w:rsid w:val="005E5E87"/>
    <w:rsid w:val="00600A43"/>
    <w:rsid w:val="00604C0F"/>
    <w:rsid w:val="006159BA"/>
    <w:rsid w:val="00622661"/>
    <w:rsid w:val="006A49C8"/>
    <w:rsid w:val="006C3580"/>
    <w:rsid w:val="006F2EDB"/>
    <w:rsid w:val="00705038"/>
    <w:rsid w:val="00707B7B"/>
    <w:rsid w:val="00720673"/>
    <w:rsid w:val="0073571B"/>
    <w:rsid w:val="00737507"/>
    <w:rsid w:val="007653E4"/>
    <w:rsid w:val="00765938"/>
    <w:rsid w:val="007A0E53"/>
    <w:rsid w:val="007B0F2A"/>
    <w:rsid w:val="007B385A"/>
    <w:rsid w:val="008004E3"/>
    <w:rsid w:val="0083069E"/>
    <w:rsid w:val="00857758"/>
    <w:rsid w:val="00881123"/>
    <w:rsid w:val="008D6401"/>
    <w:rsid w:val="00901C92"/>
    <w:rsid w:val="009032AB"/>
    <w:rsid w:val="0094451D"/>
    <w:rsid w:val="009466BA"/>
    <w:rsid w:val="009A08D5"/>
    <w:rsid w:val="009A44E6"/>
    <w:rsid w:val="009A47FF"/>
    <w:rsid w:val="009F7A49"/>
    <w:rsid w:val="009F7ABE"/>
    <w:rsid w:val="00A83320"/>
    <w:rsid w:val="00A84EB2"/>
    <w:rsid w:val="00A87C5C"/>
    <w:rsid w:val="00AA42B9"/>
    <w:rsid w:val="00AC65CC"/>
    <w:rsid w:val="00B03B7D"/>
    <w:rsid w:val="00B47E5F"/>
    <w:rsid w:val="00BA10DC"/>
    <w:rsid w:val="00BB1D26"/>
    <w:rsid w:val="00BB3F57"/>
    <w:rsid w:val="00BB7B62"/>
    <w:rsid w:val="00BC029B"/>
    <w:rsid w:val="00BC08C6"/>
    <w:rsid w:val="00BE6322"/>
    <w:rsid w:val="00C10FD6"/>
    <w:rsid w:val="00C6082C"/>
    <w:rsid w:val="00C75CEF"/>
    <w:rsid w:val="00CB33B7"/>
    <w:rsid w:val="00CD2269"/>
    <w:rsid w:val="00CF7BD9"/>
    <w:rsid w:val="00D207A3"/>
    <w:rsid w:val="00D53C8F"/>
    <w:rsid w:val="00D66BD9"/>
    <w:rsid w:val="00DC4B50"/>
    <w:rsid w:val="00DC7586"/>
    <w:rsid w:val="00E84A2C"/>
    <w:rsid w:val="00E96E68"/>
    <w:rsid w:val="00EE5CC6"/>
    <w:rsid w:val="00F057ED"/>
    <w:rsid w:val="00F34384"/>
    <w:rsid w:val="00F37C5E"/>
    <w:rsid w:val="00F47AA5"/>
    <w:rsid w:val="00F57DAF"/>
    <w:rsid w:val="00F66160"/>
    <w:rsid w:val="00F91936"/>
    <w:rsid w:val="00F91E31"/>
    <w:rsid w:val="00F92C55"/>
    <w:rsid w:val="00FC3FCB"/>
    <w:rsid w:val="00FD330B"/>
    <w:rsid w:val="00FF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6E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58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33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6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1CF53-DE50-4EEA-AB3C-90F5A645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2</cp:revision>
  <cp:lastPrinted>2017-05-19T18:31:00Z</cp:lastPrinted>
  <dcterms:created xsi:type="dcterms:W3CDTF">2017-09-20T22:28:00Z</dcterms:created>
  <dcterms:modified xsi:type="dcterms:W3CDTF">2017-09-20T22:28:00Z</dcterms:modified>
</cp:coreProperties>
</file>