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C6" w:rsidRDefault="00622661" w:rsidP="00FF7EE7">
      <w:pPr>
        <w:pStyle w:val="ListParagraph"/>
        <w:rPr>
          <w:ins w:id="0" w:author="Brett" w:date="2017-07-27T09:36:00Z"/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Mesobot</w:t>
      </w:r>
      <w:proofErr w:type="spellEnd"/>
      <w:r w:rsidR="00BB3F57" w:rsidRPr="00B94878">
        <w:rPr>
          <w:rFonts w:ascii="Times New Roman" w:hAnsi="Times New Roman" w:cs="Times New Roman"/>
          <w:sz w:val="24"/>
          <w:szCs w:val="24"/>
        </w:rPr>
        <w:t xml:space="preserve"> LRAUV Configurations </w:t>
      </w:r>
    </w:p>
    <w:p w:rsidR="00705038" w:rsidRPr="00B94878" w:rsidRDefault="00705038" w:rsidP="0070503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  <w:pPrChange w:id="1" w:author="Brett" w:date="2017-07-27T09:37:00Z">
          <w:pPr>
            <w:pStyle w:val="ListParagraph"/>
          </w:pPr>
        </w:pPrChange>
      </w:pPr>
      <w:bookmarkStart w:id="2" w:name="_GoBack"/>
      <w:bookmarkEnd w:id="2"/>
      <w:ins w:id="3" w:author="Brett" w:date="2017-07-27T09:36:00Z">
        <w:r>
          <w:rPr>
            <w:noProof/>
          </w:rPr>
          <w:drawing>
            <wp:inline distT="0" distB="0" distL="0" distR="0">
              <wp:extent cx="3305175" cy="2326017"/>
              <wp:effectExtent l="0" t="0" r="0" b="0"/>
              <wp:docPr id="7" name="Picture 7" descr="http://www.whoi.edu/cms/images/mesobot_summary_with_SUPR-n_460153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whoi.edu/cms/images/mesobot_summary_with_SUPR-n_460153.jpg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05175" cy="23260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E5CC6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 Control</w:t>
      </w:r>
    </w:p>
    <w:p w:rsidR="00EE5CC6" w:rsidRPr="00E96E68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C7</w:t>
      </w:r>
      <w:r w:rsidRPr="001D0A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>3.3V/5V future expansion</w:t>
      </w:r>
    </w:p>
    <w:p w:rsidR="00EE5CC6" w:rsidRPr="001D0A3C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C6</w:t>
      </w:r>
      <w:r w:rsidRPr="001D0A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xx</w:t>
      </w:r>
      <w:r w:rsidRPr="001D0A3C">
        <w:rPr>
          <w:rFonts w:ascii="Times New Roman" w:hAnsi="Times New Roman" w:cs="Times New Roman"/>
          <w:sz w:val="24"/>
          <w:szCs w:val="24"/>
        </w:rPr>
        <w:t>-232-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D0A3C">
        <w:rPr>
          <w:rFonts w:ascii="Times New Roman" w:hAnsi="Times New Roman" w:cs="Times New Roman"/>
          <w:sz w:val="24"/>
          <w:szCs w:val="24"/>
        </w:rPr>
        <w:tab/>
        <w:t xml:space="preserve">Seabird </w:t>
      </w:r>
      <w:r w:rsidR="00622661">
        <w:rPr>
          <w:rFonts w:ascii="Times New Roman" w:hAnsi="Times New Roman" w:cs="Times New Roman"/>
          <w:sz w:val="24"/>
          <w:szCs w:val="24"/>
        </w:rPr>
        <w:t>GP</w:t>
      </w:r>
      <w:r w:rsidRPr="001D0A3C">
        <w:rPr>
          <w:rFonts w:ascii="Times New Roman" w:hAnsi="Times New Roman" w:cs="Times New Roman"/>
          <w:sz w:val="24"/>
          <w:szCs w:val="24"/>
        </w:rPr>
        <w:t>CTD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#, pump </w:t>
      </w:r>
    </w:p>
    <w:p w:rsidR="00622661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C5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xx-232-5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22661" w:rsidRPr="00FF7EE7"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 w:rsidR="00622661" w:rsidRPr="00FF7EE7">
        <w:rPr>
          <w:rFonts w:ascii="Times New Roman" w:hAnsi="Times New Roman" w:cs="Times New Roman"/>
          <w:sz w:val="24"/>
          <w:szCs w:val="24"/>
        </w:rPr>
        <w:t xml:space="preserve"> AHRS-M2 </w:t>
      </w:r>
      <w:r w:rsidRPr="00FF7EE7">
        <w:rPr>
          <w:rFonts w:ascii="Times New Roman" w:hAnsi="Times New Roman" w:cs="Times New Roman"/>
          <w:sz w:val="24"/>
          <w:szCs w:val="24"/>
        </w:rPr>
        <w:t xml:space="preserve">Compass, </w:t>
      </w:r>
      <w:r w:rsidRPr="00FF7EE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</w:t>
      </w:r>
      <w:r w:rsidR="00622661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C4</w:t>
      </w: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xx-232-5</w:t>
      </w: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22661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GPS?</w:t>
      </w:r>
    </w:p>
    <w:p w:rsidR="00EE5CC6" w:rsidRPr="00FF7EE7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A4D">
        <w:rPr>
          <w:rFonts w:ascii="Times New Roman" w:hAnsi="Times New Roman" w:cs="Times New Roman"/>
          <w:color w:val="92D050"/>
          <w:sz w:val="24"/>
          <w:szCs w:val="24"/>
        </w:rPr>
        <w:t>C3</w:t>
      </w:r>
      <w:r w:rsidRPr="001A5A4D">
        <w:rPr>
          <w:rFonts w:ascii="Times New Roman" w:hAnsi="Times New Roman" w:cs="Times New Roman"/>
          <w:sz w:val="24"/>
          <w:szCs w:val="24"/>
        </w:rPr>
        <w:tab/>
      </w:r>
      <w:ins w:id="4" w:author="Brett" w:date="2017-07-27T08:52:00Z">
        <w:r w:rsidR="00BC08C6">
          <w:rPr>
            <w:rFonts w:ascii="Times New Roman" w:hAnsi="Times New Roman" w:cs="Times New Roman"/>
            <w:sz w:val="24"/>
            <w:szCs w:val="24"/>
          </w:rPr>
          <w:t>xx-232-12</w:t>
        </w:r>
      </w:ins>
      <w:r w:rsidRPr="001A5A4D">
        <w:rPr>
          <w:rFonts w:ascii="Times New Roman" w:hAnsi="Times New Roman" w:cs="Times New Roman"/>
          <w:sz w:val="24"/>
          <w:szCs w:val="24"/>
        </w:rPr>
        <w:tab/>
      </w:r>
      <w:del w:id="5" w:author="Brett" w:date="2017-07-27T09:37:00Z">
        <w:r w:rsidRPr="001A5A4D" w:rsidDel="00705038">
          <w:rPr>
            <w:rFonts w:ascii="Times New Roman" w:hAnsi="Times New Roman" w:cs="Times New Roman"/>
            <w:sz w:val="24"/>
            <w:szCs w:val="24"/>
          </w:rPr>
          <w:tab/>
        </w:r>
      </w:del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C-Star </w:t>
      </w:r>
      <w:proofErr w:type="spellStart"/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Transmissometer</w:t>
      </w:r>
      <w:proofErr w:type="spellEnd"/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(?)</w:t>
      </w:r>
    </w:p>
    <w:p w:rsidR="00622661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C2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xx-232-12</w:t>
      </w:r>
      <w:r w:rsidRPr="00FF7EE7">
        <w:rPr>
          <w:rFonts w:ascii="Times New Roman" w:hAnsi="Times New Roman" w:cs="Times New Roman"/>
          <w:sz w:val="24"/>
          <w:szCs w:val="24"/>
        </w:rPr>
        <w:tab/>
        <w:t xml:space="preserve">WET Labs </w:t>
      </w:r>
      <w:r w:rsidR="00622661" w:rsidRPr="00FF7EE7">
        <w:rPr>
          <w:rFonts w:ascii="Times New Roman" w:hAnsi="Times New Roman" w:cs="Times New Roman"/>
          <w:sz w:val="24"/>
          <w:szCs w:val="24"/>
        </w:rPr>
        <w:t>Eco Triplet</w:t>
      </w:r>
      <w:r w:rsidRPr="00FF7EE7">
        <w:rPr>
          <w:rFonts w:ascii="Times New Roman" w:hAnsi="Times New Roman" w:cs="Times New Roman"/>
          <w:sz w:val="24"/>
          <w:szCs w:val="24"/>
        </w:rPr>
        <w:t xml:space="preserve">, </w:t>
      </w:r>
      <w:r w:rsidRPr="00FF7EE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C1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xx-232-12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7EE7">
        <w:rPr>
          <w:rFonts w:ascii="Times New Roman" w:hAnsi="Times New Roman" w:cs="Times New Roman"/>
          <w:sz w:val="24"/>
          <w:szCs w:val="24"/>
        </w:rPr>
        <w:t>Aandera</w:t>
      </w:r>
      <w:proofErr w:type="spellEnd"/>
      <w:r w:rsidRPr="00FF7EE7">
        <w:rPr>
          <w:rFonts w:ascii="Times New Roman" w:hAnsi="Times New Roman" w:cs="Times New Roman"/>
          <w:sz w:val="24"/>
          <w:szCs w:val="24"/>
        </w:rPr>
        <w:t xml:space="preserve"> O2, </w:t>
      </w:r>
      <w:r w:rsidRPr="00FF7EE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 </w:t>
      </w:r>
    </w:p>
    <w:p w:rsidR="00EE5CC6" w:rsidRPr="00642B09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C0</w:t>
      </w:r>
      <w:r w:rsidRPr="00642B0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642B09">
        <w:rPr>
          <w:rFonts w:ascii="Times New Roman" w:hAnsi="Times New Roman" w:cs="Times New Roman"/>
          <w:sz w:val="24"/>
          <w:szCs w:val="24"/>
        </w:rPr>
        <w:t>---A/D</w:t>
      </w:r>
      <w:r w:rsidRPr="00642B09">
        <w:rPr>
          <w:rFonts w:ascii="Times New Roman" w:hAnsi="Times New Roman" w:cs="Times New Roman"/>
          <w:sz w:val="24"/>
          <w:szCs w:val="24"/>
        </w:rPr>
        <w:tab/>
        <w:t xml:space="preserve">PAR </w:t>
      </w:r>
      <w:proofErr w:type="spellStart"/>
      <w:r w:rsidRPr="00642B09">
        <w:rPr>
          <w:rFonts w:ascii="Times New Roman" w:hAnsi="Times New Roman" w:cs="Times New Roman"/>
          <w:sz w:val="24"/>
          <w:szCs w:val="24"/>
        </w:rPr>
        <w:t>Licor</w:t>
      </w:r>
      <w:proofErr w:type="spellEnd"/>
      <w:r w:rsidRPr="00642B09">
        <w:rPr>
          <w:rFonts w:ascii="Times New Roman" w:hAnsi="Times New Roman" w:cs="Times New Roman"/>
          <w:sz w:val="24"/>
          <w:szCs w:val="24"/>
        </w:rPr>
        <w:t xml:space="preserve"> UWQ </w:t>
      </w:r>
      <w:r w:rsidRPr="00642B0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</w:p>
    <w:p w:rsidR="00EE5CC6" w:rsidRPr="00642B09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B7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xx</w:t>
      </w:r>
      <w:r w:rsidRPr="00642B09">
        <w:rPr>
          <w:rFonts w:ascii="Times New Roman" w:hAnsi="Times New Roman" w:cs="Times New Roman"/>
          <w:sz w:val="24"/>
          <w:szCs w:val="24"/>
        </w:rPr>
        <w:t>-232-</w:t>
      </w:r>
      <w:r w:rsidR="00D66BD9">
        <w:rPr>
          <w:rFonts w:ascii="Times New Roman" w:hAnsi="Times New Roman" w:cs="Times New Roman"/>
          <w:sz w:val="24"/>
          <w:szCs w:val="24"/>
        </w:rPr>
        <w:t>12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622661">
        <w:rPr>
          <w:rFonts w:ascii="Times New Roman" w:hAnsi="Times New Roman" w:cs="Times New Roman"/>
          <w:sz w:val="24"/>
          <w:szCs w:val="24"/>
        </w:rPr>
        <w:t>Iridium ?</w:t>
      </w:r>
      <w:r w:rsidRPr="00642B09">
        <w:rPr>
          <w:rFonts w:ascii="Times New Roman" w:hAnsi="Times New Roman" w:cs="Times New Roman"/>
          <w:sz w:val="24"/>
          <w:szCs w:val="24"/>
        </w:rPr>
        <w:t xml:space="preserve">, SN, IMEI: </w:t>
      </w:r>
    </w:p>
    <w:p w:rsidR="00EE5CC6" w:rsidRPr="00BB47D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sz w:val="24"/>
          <w:szCs w:val="24"/>
        </w:rPr>
        <w:t>B6</w:t>
      </w:r>
      <w:r w:rsidRPr="00720673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720673">
        <w:rPr>
          <w:rFonts w:ascii="Times New Roman" w:hAnsi="Times New Roman" w:cs="Times New Roman"/>
          <w:sz w:val="24"/>
          <w:szCs w:val="24"/>
        </w:rPr>
        <w:t>-</w:t>
      </w:r>
      <w:del w:id="6" w:author="Brett" w:date="2017-07-27T08:57:00Z">
        <w:r w:rsidDel="00BC08C6">
          <w:rPr>
            <w:rFonts w:ascii="Times New Roman" w:hAnsi="Times New Roman" w:cs="Times New Roman"/>
            <w:sz w:val="24"/>
            <w:szCs w:val="24"/>
          </w:rPr>
          <w:delText>232</w:delText>
        </w:r>
      </w:del>
      <w:ins w:id="7" w:author="Brett" w:date="2017-07-27T08:57:00Z">
        <w:r w:rsidR="00BC08C6">
          <w:rPr>
            <w:rFonts w:ascii="Times New Roman" w:hAnsi="Times New Roman" w:cs="Times New Roman"/>
            <w:sz w:val="24"/>
            <w:szCs w:val="24"/>
          </w:rPr>
          <w:t>off</w:t>
        </w:r>
      </w:ins>
      <w:r w:rsidRPr="00720673">
        <w:rPr>
          <w:rFonts w:ascii="Times New Roman" w:hAnsi="Times New Roman" w:cs="Times New Roman"/>
          <w:sz w:val="24"/>
          <w:szCs w:val="24"/>
        </w:rPr>
        <w:t>-12</w:t>
      </w:r>
      <w:r w:rsidRPr="007206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0673"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 w:rsidRPr="00720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673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720673">
        <w:rPr>
          <w:rFonts w:ascii="Times New Roman" w:hAnsi="Times New Roman" w:cs="Times New Roman"/>
          <w:sz w:val="24"/>
          <w:szCs w:val="24"/>
        </w:rPr>
        <w:t xml:space="preserve">/3G, </w:t>
      </w:r>
      <w:r w:rsidRPr="0072067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#, IMEI </w:t>
      </w:r>
    </w:p>
    <w:p w:rsidR="00EE5CC6" w:rsidRDefault="00EE5CC6" w:rsidP="00EE5CC6">
      <w:pPr>
        <w:pStyle w:val="ListParagraph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IP wired: </w:t>
      </w:r>
      <w:r w:rsidR="00622661">
        <w:rPr>
          <w:rFonts w:ascii="Times New Roman" w:hAnsi="Times New Roman" w:cs="Times New Roman"/>
          <w:sz w:val="24"/>
          <w:szCs w:val="24"/>
        </w:rPr>
        <w:t>xxx</w:t>
      </w:r>
    </w:p>
    <w:p w:rsidR="00EE5CC6" w:rsidRPr="007166B9" w:rsidRDefault="00EE5CC6" w:rsidP="00EE5CC6">
      <w:pPr>
        <w:pStyle w:val="ListParagraph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IP cell: </w:t>
      </w:r>
      <w:r w:rsidR="00622661">
        <w:rPr>
          <w:rFonts w:ascii="Times New Roman" w:hAnsi="Times New Roman" w:cs="Times New Roman"/>
          <w:sz w:val="24"/>
          <w:szCs w:val="24"/>
        </w:rPr>
        <w:t>xxx</w:t>
      </w:r>
    </w:p>
    <w:p w:rsidR="00EE5CC6" w:rsidRPr="00720673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XXXXXXX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F57DAF">
        <w:rPr>
          <w:rFonts w:ascii="Times New Roman" w:hAnsi="Times New Roman" w:cs="Times New Roman"/>
          <w:color w:val="FF0000"/>
          <w:sz w:val="24"/>
          <w:szCs w:val="24"/>
        </w:rPr>
        <w:t>3/5/12 Power Converter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</w:p>
    <w:p w:rsidR="00EE5CC6" w:rsidRPr="001D0A3C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B4    xx</w:t>
      </w:r>
      <w:r w:rsidRPr="001D0A3C">
        <w:rPr>
          <w:rFonts w:ascii="Times New Roman" w:hAnsi="Times New Roman" w:cs="Times New Roman"/>
          <w:sz w:val="24"/>
          <w:szCs w:val="24"/>
        </w:rPr>
        <w:t>-232-</w:t>
      </w:r>
      <w:del w:id="8" w:author="Brett" w:date="2017-07-27T08:55:00Z">
        <w:r w:rsidDel="00BC08C6">
          <w:rPr>
            <w:rFonts w:ascii="Times New Roman" w:hAnsi="Times New Roman" w:cs="Times New Roman"/>
            <w:sz w:val="24"/>
            <w:szCs w:val="24"/>
          </w:rPr>
          <w:delText>Batt</w:delText>
        </w:r>
      </w:del>
      <w:ins w:id="9" w:author="Brett" w:date="2017-07-27T08:55:00Z">
        <w:r w:rsidR="00BC08C6">
          <w:rPr>
            <w:rFonts w:ascii="Times New Roman" w:hAnsi="Times New Roman" w:cs="Times New Roman"/>
            <w:sz w:val="24"/>
            <w:szCs w:val="24"/>
          </w:rPr>
          <w:t>2</w:t>
        </w:r>
      </w:ins>
      <w:ins w:id="10" w:author="Brett" w:date="2017-07-27T08:56:00Z">
        <w:r w:rsidR="00BC08C6">
          <w:rPr>
            <w:rFonts w:ascii="Times New Roman" w:hAnsi="Times New Roman" w:cs="Times New Roman"/>
            <w:sz w:val="24"/>
            <w:szCs w:val="24"/>
          </w:rPr>
          <w:t>4</w:t>
        </w:r>
      </w:ins>
      <w:r w:rsidRPr="001D0A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5A </w:t>
      </w:r>
      <w:r w:rsidRPr="001D0A3C">
        <w:rPr>
          <w:rFonts w:ascii="Times New Roman" w:hAnsi="Times New Roman" w:cs="Times New Roman"/>
          <w:sz w:val="24"/>
          <w:szCs w:val="24"/>
        </w:rPr>
        <w:t>DVL/ADCP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 </w:t>
      </w:r>
    </w:p>
    <w:p w:rsidR="00EE5CC6" w:rsidRPr="00720673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0673">
        <w:rPr>
          <w:rFonts w:ascii="Times New Roman" w:hAnsi="Times New Roman" w:cs="Times New Roman"/>
          <w:sz w:val="24"/>
          <w:szCs w:val="24"/>
        </w:rPr>
        <w:t xml:space="preserve">B3    </w:t>
      </w:r>
      <w:r>
        <w:rPr>
          <w:rFonts w:ascii="Times New Roman" w:hAnsi="Times New Roman" w:cs="Times New Roman"/>
          <w:sz w:val="24"/>
          <w:szCs w:val="24"/>
        </w:rPr>
        <w:t>xx-232</w:t>
      </w:r>
      <w:r w:rsidRPr="001D0A3C">
        <w:rPr>
          <w:rFonts w:ascii="Times New Roman" w:hAnsi="Times New Roman" w:cs="Times New Roman"/>
          <w:sz w:val="24"/>
          <w:szCs w:val="24"/>
        </w:rPr>
        <w:t>-24-</w:t>
      </w:r>
      <w:r>
        <w:rPr>
          <w:rFonts w:ascii="Times New Roman" w:hAnsi="Times New Roman" w:cs="Times New Roman"/>
          <w:sz w:val="24"/>
          <w:szCs w:val="24"/>
        </w:rPr>
        <w:t>5A</w:t>
      </w:r>
      <w:r>
        <w:rPr>
          <w:rFonts w:ascii="Times New Roman" w:hAnsi="Times New Roman" w:cs="Times New Roman"/>
          <w:sz w:val="24"/>
          <w:szCs w:val="24"/>
        </w:rPr>
        <w:tab/>
      </w:r>
      <w:r w:rsidR="00622661">
        <w:rPr>
          <w:rFonts w:ascii="Times New Roman" w:hAnsi="Times New Roman" w:cs="Times New Roman"/>
          <w:sz w:val="24"/>
          <w:szCs w:val="24"/>
        </w:rPr>
        <w:t xml:space="preserve">Benthos </w:t>
      </w:r>
      <w:r w:rsidRPr="001D0A3C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Micromodem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A3C">
        <w:rPr>
          <w:rFonts w:ascii="Times New Roman" w:hAnsi="Times New Roman" w:cs="Times New Roman"/>
          <w:sz w:val="24"/>
          <w:szCs w:val="24"/>
        </w:rPr>
        <w:t>Acoustic Modem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Tx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EE5CC6" w:rsidRPr="00720673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0673">
        <w:rPr>
          <w:rFonts w:ascii="Times New Roman" w:hAnsi="Times New Roman" w:cs="Times New Roman"/>
          <w:sz w:val="24"/>
          <w:szCs w:val="24"/>
        </w:rPr>
        <w:t xml:space="preserve">B2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XXXXXXX</w:t>
      </w:r>
      <w:r>
        <w:rPr>
          <w:rFonts w:ascii="Times New Roman" w:hAnsi="Times New Roman" w:cs="Times New Roman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FF0000"/>
          <w:sz w:val="24"/>
          <w:szCs w:val="24"/>
        </w:rPr>
        <w:t>24V Power Converter</w:t>
      </w:r>
    </w:p>
    <w:p w:rsidR="00EE5CC6" w:rsidRPr="00FF7EE7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B1</w:t>
      </w: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11" w:author="Brett" w:date="2017-07-27T08:53:00Z">
        <w:r w:rsidR="00BC08C6">
          <w:rPr>
            <w:rFonts w:ascii="Times New Roman" w:hAnsi="Times New Roman" w:cs="Times New Roman"/>
            <w:color w:val="000000" w:themeColor="text1"/>
            <w:sz w:val="24"/>
            <w:szCs w:val="24"/>
          </w:rPr>
          <w:t>xx-232-12</w:t>
        </w:r>
      </w:ins>
      <w:del w:id="12" w:author="Brett" w:date="2017-07-27T08:53:00Z">
        <w:r w:rsidRPr="00FF7EE7" w:rsidDel="00BC08C6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</w:del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Camera housing</w:t>
      </w:r>
      <w:r w:rsidR="00765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(cameras, TX2….)</w:t>
      </w:r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(?)</w:t>
      </w:r>
    </w:p>
    <w:p w:rsidR="00EE5CC6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B0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xx</w:t>
      </w:r>
      <w:r w:rsidRPr="00642B09">
        <w:rPr>
          <w:rFonts w:ascii="Times New Roman" w:hAnsi="Times New Roman" w:cs="Times New Roman"/>
          <w:sz w:val="24"/>
          <w:szCs w:val="24"/>
        </w:rPr>
        <w:t>---A/D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622661">
        <w:rPr>
          <w:rFonts w:ascii="Times New Roman" w:hAnsi="Times New Roman" w:cs="Times New Roman"/>
          <w:sz w:val="24"/>
          <w:szCs w:val="24"/>
        </w:rPr>
        <w:t xml:space="preserve">Depth sensor </w:t>
      </w:r>
      <w:r w:rsidRPr="00642B09">
        <w:rPr>
          <w:rFonts w:ascii="Times New Roman" w:hAnsi="Times New Roman" w:cs="Times New Roman"/>
          <w:sz w:val="24"/>
          <w:szCs w:val="24"/>
        </w:rPr>
        <w:t xml:space="preserve">Keller PA-6ST, SN </w:t>
      </w:r>
      <w:r w:rsidR="00622661">
        <w:rPr>
          <w:rFonts w:ascii="Times New Roman" w:hAnsi="Times New Roman" w:cs="Times New Roman"/>
          <w:sz w:val="24"/>
          <w:szCs w:val="24"/>
        </w:rPr>
        <w:t>XX</w:t>
      </w:r>
    </w:p>
    <w:p w:rsidR="00EE5CC6" w:rsidRPr="00705038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rPrChange w:id="13" w:author="Brett" w:date="2017-07-27T09:38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705038">
        <w:rPr>
          <w:rFonts w:ascii="Times New Roman" w:hAnsi="Times New Roman" w:cs="Times New Roman"/>
          <w:color w:val="000000" w:themeColor="text1"/>
          <w:sz w:val="24"/>
          <w:szCs w:val="24"/>
          <w:rPrChange w:id="14" w:author="Brett" w:date="2017-07-27T09:38:00Z">
            <w:rPr>
              <w:rFonts w:ascii="Times New Roman" w:hAnsi="Times New Roman" w:cs="Times New Roman"/>
              <w:color w:val="92D050"/>
              <w:sz w:val="24"/>
              <w:szCs w:val="24"/>
            </w:rPr>
          </w:rPrChange>
        </w:rPr>
        <w:t>A7</w:t>
      </w:r>
      <w:r w:rsidRPr="00705038">
        <w:rPr>
          <w:rFonts w:ascii="Times New Roman" w:hAnsi="Times New Roman" w:cs="Times New Roman"/>
          <w:color w:val="000000" w:themeColor="text1"/>
          <w:sz w:val="24"/>
          <w:szCs w:val="24"/>
          <w:rPrChange w:id="15" w:author="Brett" w:date="2017-07-27T09:38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ins w:id="16" w:author="Brett" w:date="2017-07-27T09:37:00Z">
        <w:r w:rsidR="00705038" w:rsidRPr="00705038">
          <w:rPr>
            <w:rFonts w:ascii="Times New Roman" w:hAnsi="Times New Roman" w:cs="Times New Roman"/>
            <w:color w:val="000000" w:themeColor="text1"/>
            <w:sz w:val="24"/>
            <w:szCs w:val="24"/>
            <w:rPrChange w:id="17" w:author="Brett" w:date="2017-07-27T09:3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xx-232-Batt-5A</w:t>
        </w:r>
      </w:ins>
      <w:del w:id="18" w:author="Brett" w:date="2017-07-27T09:38:00Z">
        <w:r w:rsidRPr="00705038" w:rsidDel="00705038">
          <w:rPr>
            <w:rFonts w:ascii="Times New Roman" w:hAnsi="Times New Roman" w:cs="Times New Roman"/>
            <w:color w:val="000000" w:themeColor="text1"/>
            <w:sz w:val="24"/>
            <w:szCs w:val="24"/>
            <w:rPrChange w:id="19" w:author="Brett" w:date="2017-07-27T09:3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Pr="00705038" w:rsidDel="00705038">
          <w:rPr>
            <w:rFonts w:ascii="Times New Roman" w:hAnsi="Times New Roman" w:cs="Times New Roman"/>
            <w:color w:val="000000" w:themeColor="text1"/>
            <w:sz w:val="24"/>
            <w:szCs w:val="24"/>
            <w:rPrChange w:id="20" w:author="Brett" w:date="2017-07-27T09:3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del w:id="21" w:author="Brett" w:date="2017-07-27T09:37:00Z">
        <w:r w:rsidRPr="00705038" w:rsidDel="00705038">
          <w:rPr>
            <w:rFonts w:ascii="Times New Roman" w:hAnsi="Times New Roman" w:cs="Times New Roman"/>
            <w:color w:val="000000" w:themeColor="text1"/>
            <w:sz w:val="24"/>
            <w:szCs w:val="24"/>
            <w:rPrChange w:id="22" w:author="Brett" w:date="2017-07-27T09:38:00Z"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PrChange>
          </w:rPr>
          <w:delText>Future expansion</w:delText>
        </w:r>
      </w:del>
      <w:ins w:id="23" w:author="Brett" w:date="2017-07-27T09:37:00Z">
        <w:r w:rsidR="00705038" w:rsidRPr="00705038">
          <w:rPr>
            <w:rFonts w:ascii="Times New Roman" w:hAnsi="Times New Roman" w:cs="Times New Roman"/>
            <w:color w:val="000000" w:themeColor="text1"/>
            <w:sz w:val="24"/>
            <w:szCs w:val="24"/>
            <w:rPrChange w:id="24" w:author="Brett" w:date="2017-07-27T09:38:00Z"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PrChange>
          </w:rPr>
          <w:t>SUPR</w:t>
        </w:r>
      </w:ins>
    </w:p>
    <w:p w:rsidR="00622661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 xml:space="preserve">A6  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xx-232-Batt-</w:t>
      </w:r>
      <w:r w:rsidR="00622661">
        <w:rPr>
          <w:rFonts w:ascii="Times New Roman" w:hAnsi="Times New Roman" w:cs="Times New Roman"/>
          <w:sz w:val="24"/>
          <w:szCs w:val="24"/>
        </w:rPr>
        <w:t>5A</w:t>
      </w:r>
      <w:r w:rsidR="00765938">
        <w:rPr>
          <w:rFonts w:ascii="Times New Roman" w:hAnsi="Times New Roman" w:cs="Times New Roman"/>
          <w:sz w:val="24"/>
          <w:szCs w:val="24"/>
        </w:rPr>
        <w:t xml:space="preserve"> Release motors (?)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 xml:space="preserve">A5 </w:t>
      </w:r>
      <w:r w:rsidRPr="00FF7EE7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r w:rsidR="00622661" w:rsidRPr="00FF7EE7">
        <w:rPr>
          <w:rFonts w:ascii="Times New Roman" w:hAnsi="Times New Roman" w:cs="Times New Roman"/>
          <w:sz w:val="24"/>
          <w:szCs w:val="24"/>
        </w:rPr>
        <w:t>Thruster channel 1</w:t>
      </w:r>
    </w:p>
    <w:p w:rsidR="0062266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>A4</w:t>
      </w:r>
      <w:r w:rsidRPr="00622661">
        <w:rPr>
          <w:rFonts w:ascii="Times New Roman" w:hAnsi="Times New Roman" w:cs="Times New Roman"/>
          <w:sz w:val="24"/>
          <w:szCs w:val="24"/>
        </w:rPr>
        <w:tab/>
        <w:t>xx-485-Batt-</w:t>
      </w:r>
      <w:r w:rsidR="00622661" w:rsidRPr="00622661">
        <w:rPr>
          <w:rFonts w:ascii="Times New Roman" w:hAnsi="Times New Roman" w:cs="Times New Roman"/>
          <w:sz w:val="24"/>
          <w:szCs w:val="24"/>
        </w:rPr>
        <w:t xml:space="preserve"> </w:t>
      </w:r>
      <w:r w:rsidR="00622661">
        <w:rPr>
          <w:rFonts w:ascii="Times New Roman" w:hAnsi="Times New Roman" w:cs="Times New Roman"/>
          <w:sz w:val="24"/>
          <w:szCs w:val="24"/>
        </w:rPr>
        <w:t>5A Thruster channel 2</w:t>
      </w:r>
    </w:p>
    <w:p w:rsidR="0062266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>A3</w:t>
      </w:r>
      <w:r w:rsidRPr="00622661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r w:rsidR="00622661">
        <w:rPr>
          <w:rFonts w:ascii="Times New Roman" w:hAnsi="Times New Roman" w:cs="Times New Roman"/>
          <w:sz w:val="24"/>
          <w:szCs w:val="24"/>
        </w:rPr>
        <w:t>Thruster channel 3</w:t>
      </w:r>
    </w:p>
    <w:p w:rsidR="00EE5CC6" w:rsidRPr="0062266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 xml:space="preserve">A2   </w:t>
      </w:r>
      <w:r w:rsidRPr="00622661">
        <w:rPr>
          <w:rFonts w:ascii="Times New Roman" w:hAnsi="Times New Roman" w:cs="Times New Roman"/>
          <w:sz w:val="24"/>
          <w:szCs w:val="24"/>
        </w:rPr>
        <w:tab/>
        <w:t>xx-485-Batt-</w:t>
      </w:r>
      <w:r w:rsidR="00622661">
        <w:rPr>
          <w:rFonts w:ascii="Times New Roman" w:hAnsi="Times New Roman" w:cs="Times New Roman"/>
          <w:sz w:val="24"/>
          <w:szCs w:val="24"/>
        </w:rPr>
        <w:t xml:space="preserve"> 5A Thruster channel 4</w:t>
      </w:r>
    </w:p>
    <w:p w:rsidR="00622661" w:rsidRPr="00622661" w:rsidRDefault="00EE5CC6" w:rsidP="00622661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 xml:space="preserve">A1   </w:t>
      </w:r>
      <w:r w:rsidRPr="00FF7EE7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r w:rsidR="00622661" w:rsidRPr="00622661">
        <w:rPr>
          <w:rFonts w:ascii="Times New Roman" w:hAnsi="Times New Roman" w:cs="Times New Roman"/>
          <w:sz w:val="24"/>
          <w:szCs w:val="24"/>
        </w:rPr>
        <w:t xml:space="preserve">5A </w:t>
      </w:r>
      <w:proofErr w:type="spellStart"/>
      <w:r w:rsidR="00622661" w:rsidRPr="00622661"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 w:rsidR="00622661" w:rsidRPr="00622661">
        <w:rPr>
          <w:rFonts w:ascii="Times New Roman" w:hAnsi="Times New Roman" w:cs="Times New Roman"/>
          <w:sz w:val="24"/>
          <w:szCs w:val="24"/>
        </w:rPr>
        <w:t xml:space="preserve"> </w:t>
      </w:r>
      <w:r w:rsidR="00622661">
        <w:rPr>
          <w:rFonts w:ascii="Times New Roman" w:hAnsi="Times New Roman" w:cs="Times New Roman"/>
          <w:sz w:val="24"/>
          <w:szCs w:val="24"/>
        </w:rPr>
        <w:t>Variable ballast pump</w:t>
      </w:r>
      <w:r w:rsidR="00622661" w:rsidRPr="00622661">
        <w:rPr>
          <w:rFonts w:ascii="Times New Roman" w:hAnsi="Times New Roman" w:cs="Times New Roman"/>
          <w:sz w:val="24"/>
          <w:szCs w:val="24"/>
        </w:rPr>
        <w:t xml:space="preserve"> </w:t>
      </w:r>
      <w:r w:rsidR="00622661" w:rsidRPr="00622661">
        <w:rPr>
          <w:rFonts w:ascii="Times New Roman" w:hAnsi="Times New Roman" w:cs="Times New Roman"/>
          <w:sz w:val="24"/>
          <w:szCs w:val="24"/>
        </w:rPr>
        <w:t>(5A)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92D050"/>
          <w:sz w:val="24"/>
          <w:szCs w:val="24"/>
        </w:rPr>
      </w:pPr>
      <w:r w:rsidRPr="00FF7EE7">
        <w:rPr>
          <w:rFonts w:ascii="Times New Roman" w:hAnsi="Times New Roman" w:cs="Times New Roman"/>
          <w:color w:val="92D050"/>
          <w:sz w:val="24"/>
          <w:szCs w:val="24"/>
        </w:rPr>
        <w:t xml:space="preserve">A0   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r w:rsidRPr="00FF7EE7">
        <w:rPr>
          <w:rFonts w:ascii="Times New Roman" w:hAnsi="Times New Roman" w:cs="Times New Roman"/>
          <w:sz w:val="24"/>
          <w:szCs w:val="24"/>
        </w:rPr>
        <w:tab/>
      </w:r>
      <w:r w:rsidRPr="00FF7EE7">
        <w:rPr>
          <w:rFonts w:ascii="Times New Roman" w:hAnsi="Times New Roman" w:cs="Times New Roman"/>
          <w:sz w:val="24"/>
          <w:szCs w:val="24"/>
        </w:rPr>
        <w:tab/>
      </w:r>
      <w:r w:rsidRPr="00FF7EE7">
        <w:rPr>
          <w:rFonts w:ascii="Times New Roman" w:hAnsi="Times New Roman" w:cs="Times New Roman"/>
          <w:color w:val="92D050"/>
          <w:sz w:val="24"/>
          <w:szCs w:val="24"/>
        </w:rPr>
        <w:t>Spare Analog Expansion</w:t>
      </w:r>
    </w:p>
    <w:p w:rsidR="00EE5CC6" w:rsidRDefault="00765938" w:rsidP="00EE5C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Standalone relocations</w:t>
      </w:r>
    </w:p>
    <w:p w:rsidR="00EE5CC6" w:rsidRPr="00E96E68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Benthos</w:t>
      </w:r>
      <w:r w:rsidRPr="003713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transponder 26/29 kHz , Serial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xxxx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26/29 kHz </w:t>
      </w:r>
    </w:p>
    <w:p w:rsidR="00EE5CC6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Argos/VHF beacon </w:t>
      </w:r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xxA</w:t>
      </w:r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160.785 MHz, </w:t>
      </w:r>
      <w:r w:rsidRPr="00D534AA">
        <w:rPr>
          <w:rFonts w:ascii="Times New Roman" w:hAnsi="Times New Roman" w:cs="Times New Roman"/>
          <w:sz w:val="24"/>
          <w:szCs w:val="24"/>
        </w:rPr>
        <w:t>Standalone battery powered</w:t>
      </w:r>
    </w:p>
    <w:p w:rsidR="00EE5CC6" w:rsidRDefault="00EE5CC6" w:rsidP="00EE5C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94878">
        <w:rPr>
          <w:rFonts w:ascii="Times New Roman" w:hAnsi="Times New Roman" w:cs="Times New Roman"/>
          <w:sz w:val="24"/>
          <w:szCs w:val="24"/>
        </w:rPr>
        <w:t xml:space="preserve">Notes:  </w:t>
      </w:r>
    </w:p>
    <w:p w:rsidR="001D0A3C" w:rsidRDefault="001D0A3C" w:rsidP="00622661">
      <w:pPr>
        <w:pStyle w:val="ListParagraph"/>
      </w:pPr>
    </w:p>
    <w:sectPr w:rsidR="001D0A3C" w:rsidSect="006226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D1A"/>
    <w:multiLevelType w:val="hybridMultilevel"/>
    <w:tmpl w:val="2B82A0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D6886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8309E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8A09A9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314C3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723"/>
    <w:rsid w:val="00015E3B"/>
    <w:rsid w:val="00036E2E"/>
    <w:rsid w:val="00045005"/>
    <w:rsid w:val="0006726D"/>
    <w:rsid w:val="000A067B"/>
    <w:rsid w:val="000E0844"/>
    <w:rsid w:val="00105A2D"/>
    <w:rsid w:val="00124F1F"/>
    <w:rsid w:val="001B59FB"/>
    <w:rsid w:val="001C2C35"/>
    <w:rsid w:val="001D0A3C"/>
    <w:rsid w:val="001E35CD"/>
    <w:rsid w:val="00280584"/>
    <w:rsid w:val="00297F6B"/>
    <w:rsid w:val="002A094D"/>
    <w:rsid w:val="002C5B6E"/>
    <w:rsid w:val="002F0907"/>
    <w:rsid w:val="00304A3B"/>
    <w:rsid w:val="00307B44"/>
    <w:rsid w:val="003178E3"/>
    <w:rsid w:val="00334AE2"/>
    <w:rsid w:val="0034668B"/>
    <w:rsid w:val="00354A76"/>
    <w:rsid w:val="00355DB1"/>
    <w:rsid w:val="00385BD3"/>
    <w:rsid w:val="003C23EF"/>
    <w:rsid w:val="00430378"/>
    <w:rsid w:val="00475C01"/>
    <w:rsid w:val="00481984"/>
    <w:rsid w:val="004B03FD"/>
    <w:rsid w:val="004D2082"/>
    <w:rsid w:val="004E2C97"/>
    <w:rsid w:val="004F2E75"/>
    <w:rsid w:val="00512B2F"/>
    <w:rsid w:val="00513BE3"/>
    <w:rsid w:val="0054341F"/>
    <w:rsid w:val="005471FB"/>
    <w:rsid w:val="0056204D"/>
    <w:rsid w:val="00563499"/>
    <w:rsid w:val="005C5E2D"/>
    <w:rsid w:val="005D1F63"/>
    <w:rsid w:val="005E3274"/>
    <w:rsid w:val="00600A43"/>
    <w:rsid w:val="00604C0F"/>
    <w:rsid w:val="006159BA"/>
    <w:rsid w:val="00622661"/>
    <w:rsid w:val="006A49C8"/>
    <w:rsid w:val="006C3580"/>
    <w:rsid w:val="006F2EDB"/>
    <w:rsid w:val="00705038"/>
    <w:rsid w:val="00707B7B"/>
    <w:rsid w:val="00720673"/>
    <w:rsid w:val="0073571B"/>
    <w:rsid w:val="00737507"/>
    <w:rsid w:val="007653E4"/>
    <w:rsid w:val="00765938"/>
    <w:rsid w:val="007A0E53"/>
    <w:rsid w:val="007B0F2A"/>
    <w:rsid w:val="007B385A"/>
    <w:rsid w:val="008004E3"/>
    <w:rsid w:val="00857758"/>
    <w:rsid w:val="00881123"/>
    <w:rsid w:val="008D6401"/>
    <w:rsid w:val="00901C92"/>
    <w:rsid w:val="009032AB"/>
    <w:rsid w:val="0094451D"/>
    <w:rsid w:val="009466BA"/>
    <w:rsid w:val="009A08D5"/>
    <w:rsid w:val="009A44E6"/>
    <w:rsid w:val="009F7ABE"/>
    <w:rsid w:val="00A83320"/>
    <w:rsid w:val="00A84EB2"/>
    <w:rsid w:val="00A87C5C"/>
    <w:rsid w:val="00AA42B9"/>
    <w:rsid w:val="00AC65CC"/>
    <w:rsid w:val="00B03B7D"/>
    <w:rsid w:val="00B47E5F"/>
    <w:rsid w:val="00BA10DC"/>
    <w:rsid w:val="00BB1D26"/>
    <w:rsid w:val="00BB3F57"/>
    <w:rsid w:val="00BB7B62"/>
    <w:rsid w:val="00BC029B"/>
    <w:rsid w:val="00BC08C6"/>
    <w:rsid w:val="00BE6322"/>
    <w:rsid w:val="00C10FD6"/>
    <w:rsid w:val="00C6082C"/>
    <w:rsid w:val="00C75CEF"/>
    <w:rsid w:val="00CB33B7"/>
    <w:rsid w:val="00CD2269"/>
    <w:rsid w:val="00CF7BD9"/>
    <w:rsid w:val="00D207A3"/>
    <w:rsid w:val="00D53C8F"/>
    <w:rsid w:val="00D66BD9"/>
    <w:rsid w:val="00DC4B50"/>
    <w:rsid w:val="00DC7586"/>
    <w:rsid w:val="00E84A2C"/>
    <w:rsid w:val="00E96E68"/>
    <w:rsid w:val="00EE5CC6"/>
    <w:rsid w:val="00F057ED"/>
    <w:rsid w:val="00F37C5E"/>
    <w:rsid w:val="00F47AA5"/>
    <w:rsid w:val="00F57DAF"/>
    <w:rsid w:val="00F66160"/>
    <w:rsid w:val="00F91936"/>
    <w:rsid w:val="00F92C55"/>
    <w:rsid w:val="00FC3FCB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2DD8-51EE-45CA-AC10-29A1A3583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Brett</dc:creator>
  <cp:lastModifiedBy>Brett</cp:lastModifiedBy>
  <cp:revision>5</cp:revision>
  <cp:lastPrinted>2017-05-19T18:31:00Z</cp:lastPrinted>
  <dcterms:created xsi:type="dcterms:W3CDTF">2017-07-27T01:17:00Z</dcterms:created>
  <dcterms:modified xsi:type="dcterms:W3CDTF">2017-07-27T16:39:00Z</dcterms:modified>
</cp:coreProperties>
</file>