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CC6" w:rsidRDefault="00622661" w:rsidP="00FF7EE7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Mesobot</w:t>
      </w:r>
      <w:proofErr w:type="spellEnd"/>
      <w:r w:rsidR="00BB3F57" w:rsidRPr="00B94878">
        <w:rPr>
          <w:rFonts w:ascii="Times New Roman" w:hAnsi="Times New Roman" w:cs="Times New Roman"/>
          <w:sz w:val="24"/>
          <w:szCs w:val="24"/>
        </w:rPr>
        <w:t xml:space="preserve"> </w:t>
      </w:r>
      <w:r w:rsidR="003A052D">
        <w:rPr>
          <w:rFonts w:ascii="Times New Roman" w:hAnsi="Times New Roman" w:cs="Times New Roman"/>
          <w:sz w:val="24"/>
          <w:szCs w:val="24"/>
        </w:rPr>
        <w:t>Load Control</w:t>
      </w:r>
      <w:r w:rsidR="003A052D" w:rsidRPr="00B94878">
        <w:rPr>
          <w:rFonts w:ascii="Times New Roman" w:hAnsi="Times New Roman" w:cs="Times New Roman"/>
          <w:sz w:val="24"/>
          <w:szCs w:val="24"/>
        </w:rPr>
        <w:t xml:space="preserve"> </w:t>
      </w:r>
      <w:r w:rsidR="00BB3F57" w:rsidRPr="00B94878">
        <w:rPr>
          <w:rFonts w:ascii="Times New Roman" w:hAnsi="Times New Roman" w:cs="Times New Roman"/>
          <w:sz w:val="24"/>
          <w:szCs w:val="24"/>
        </w:rPr>
        <w:t>Configuration</w:t>
      </w:r>
      <w:r w:rsidR="003A052D">
        <w:rPr>
          <w:rFonts w:ascii="Times New Roman" w:hAnsi="Times New Roman" w:cs="Times New Roman"/>
          <w:sz w:val="24"/>
          <w:szCs w:val="24"/>
        </w:rPr>
        <w:t xml:space="preserve"> </w:t>
      </w:r>
      <w:r w:rsidR="003A052D">
        <w:rPr>
          <w:rFonts w:ascii="Times New Roman" w:hAnsi="Times New Roman" w:cs="Times New Roman"/>
          <w:sz w:val="24"/>
          <w:szCs w:val="24"/>
        </w:rPr>
        <w:tab/>
      </w:r>
      <w:r w:rsidR="003A052D">
        <w:rPr>
          <w:rFonts w:ascii="Times New Roman" w:hAnsi="Times New Roman" w:cs="Times New Roman"/>
          <w:sz w:val="24"/>
          <w:szCs w:val="24"/>
        </w:rPr>
        <w:tab/>
      </w:r>
      <w:r w:rsidR="003A052D">
        <w:rPr>
          <w:rFonts w:ascii="Times New Roman" w:hAnsi="Times New Roman" w:cs="Times New Roman"/>
          <w:sz w:val="24"/>
          <w:szCs w:val="24"/>
        </w:rPr>
        <w:tab/>
        <w:t>9/5/17</w:t>
      </w:r>
      <w:r w:rsidR="00BB3F57" w:rsidRPr="00B948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5038" w:rsidRPr="00B94878" w:rsidRDefault="00705038" w:rsidP="00072F21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F883E90" wp14:editId="48D4E457">
            <wp:extent cx="2571750" cy="1809869"/>
            <wp:effectExtent l="0" t="0" r="0" b="0"/>
            <wp:docPr id="7" name="Picture 7" descr="http://www.whoi.edu/cms/images/mesobot_summary_with_SUPR-n_46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hoi.edu/cms/images/mesobot_summary_with_SUPR-n_4601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893" cy="1817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CC6" w:rsidRDefault="00EE5CC6" w:rsidP="00EE5CC6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Load Control</w:t>
      </w:r>
    </w:p>
    <w:p w:rsidR="00EE5CC6" w:rsidRPr="00A475CA" w:rsidRDefault="00EE5CC6" w:rsidP="008C511B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  <w:highlight w:val="yellow"/>
          <w:rPrChange w:id="0" w:author="Brett Hobson" w:date="2017-12-04T14:57:00Z">
            <w:rPr>
              <w:rFonts w:ascii="Times New Roman" w:hAnsi="Times New Roman" w:cs="Times New Roman"/>
              <w:sz w:val="24"/>
              <w:szCs w:val="24"/>
            </w:rPr>
          </w:rPrChange>
        </w:rPr>
      </w:pPr>
      <w:r w:rsidRPr="008C511B">
        <w:rPr>
          <w:rFonts w:ascii="Times New Roman" w:hAnsi="Times New Roman" w:cs="Times New Roman"/>
          <w:sz w:val="24"/>
          <w:szCs w:val="24"/>
        </w:rPr>
        <w:t>C7</w:t>
      </w:r>
      <w:r w:rsidRPr="008C511B">
        <w:rPr>
          <w:rFonts w:ascii="Times New Roman" w:hAnsi="Times New Roman" w:cs="Times New Roman"/>
          <w:sz w:val="24"/>
          <w:szCs w:val="24"/>
        </w:rPr>
        <w:tab/>
      </w:r>
      <w:ins w:id="1" w:author="Brett Hobson" w:date="2017-12-04T09:08:00Z">
        <w:r w:rsidR="008C511B" w:rsidRPr="00E24606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2" w:author="Brett Hobson" w:date="2017-12-04T14:35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xx-232-12</w:t>
        </w:r>
        <w:r w:rsidR="008C511B" w:rsidRPr="00E24606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3" w:author="Brett Hobson" w:date="2017-12-04T14:35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ab/>
        </w:r>
        <w:r w:rsidR="008C511B" w:rsidRPr="00E24606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4" w:author="Brett Hobson" w:date="2017-12-04T14:35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ab/>
        </w:r>
      </w:ins>
      <w:ins w:id="5" w:author="Brett Hobson" w:date="2017-12-04T09:10:00Z">
        <w:r w:rsidR="00AA0EA5" w:rsidRPr="00E24606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6" w:author="Brett Hobson" w:date="2017-12-04T14:35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Stereo </w:t>
        </w:r>
      </w:ins>
      <w:ins w:id="7" w:author="Brett Hobson" w:date="2017-12-04T09:08:00Z">
        <w:r w:rsidR="008C511B" w:rsidRPr="00A475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8" w:author="Brett Hobson" w:date="2017-12-04T14:57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Camera</w:t>
        </w:r>
      </w:ins>
      <w:ins w:id="9" w:author="Brett Hobson" w:date="2017-12-04T09:10:00Z">
        <w:r w:rsidR="00AA0EA5" w:rsidRPr="00A475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10" w:author="Brett Hobson" w:date="2017-12-04T14:57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s</w:t>
        </w:r>
      </w:ins>
      <w:del w:id="11" w:author="Brett Hobson" w:date="2017-12-04T09:08:00Z">
        <w:r w:rsidRPr="00A475CA" w:rsidDel="008C511B">
          <w:rPr>
            <w:rFonts w:ascii="Times New Roman" w:hAnsi="Times New Roman" w:cs="Times New Roman"/>
            <w:sz w:val="24"/>
            <w:szCs w:val="24"/>
            <w:highlight w:val="yellow"/>
            <w:rPrChange w:id="12" w:author="Brett Hobson" w:date="2017-12-04T14:5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ab/>
        </w:r>
      </w:del>
      <w:del w:id="13" w:author="Brett Hobson" w:date="2017-12-04T09:09:00Z">
        <w:r w:rsidRPr="00A475CA" w:rsidDel="008C511B">
          <w:rPr>
            <w:rFonts w:ascii="Times New Roman" w:hAnsi="Times New Roman" w:cs="Times New Roman"/>
            <w:sz w:val="24"/>
            <w:szCs w:val="24"/>
            <w:highlight w:val="yellow"/>
            <w:rPrChange w:id="14" w:author="Brett Hobson" w:date="2017-12-04T14:5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ab/>
        </w:r>
        <w:r w:rsidR="003A052D" w:rsidRPr="00A475CA" w:rsidDel="008C511B">
          <w:rPr>
            <w:rFonts w:ascii="Times New Roman" w:hAnsi="Times New Roman" w:cs="Times New Roman"/>
            <w:sz w:val="24"/>
            <w:szCs w:val="24"/>
            <w:highlight w:val="yellow"/>
            <w:rPrChange w:id="15" w:author="Brett Hobson" w:date="2017-12-04T14:5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ab/>
        </w:r>
        <w:r w:rsidRPr="00A475CA" w:rsidDel="008C511B">
          <w:rPr>
            <w:rFonts w:ascii="Times New Roman" w:hAnsi="Times New Roman" w:cs="Times New Roman"/>
            <w:color w:val="92D050"/>
            <w:sz w:val="24"/>
            <w:szCs w:val="24"/>
            <w:highlight w:val="yellow"/>
            <w:rPrChange w:id="16" w:author="Brett Hobson" w:date="2017-12-04T14:57:00Z"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rPrChange>
          </w:rPr>
          <w:delText>3.3V/5V future expansion</w:delText>
        </w:r>
      </w:del>
    </w:p>
    <w:p w:rsidR="00AA0EA5" w:rsidRPr="00E24606" w:rsidRDefault="00EE5CC6" w:rsidP="00AA0EA5">
      <w:pPr>
        <w:pStyle w:val="ListParagraph"/>
        <w:numPr>
          <w:ilvl w:val="2"/>
          <w:numId w:val="6"/>
        </w:numPr>
        <w:rPr>
          <w:ins w:id="17" w:author="Brett Hobson" w:date="2017-12-04T09:09:00Z"/>
          <w:rFonts w:ascii="Times New Roman" w:hAnsi="Times New Roman" w:cs="Times New Roman"/>
          <w:color w:val="000000" w:themeColor="text1"/>
          <w:sz w:val="24"/>
          <w:szCs w:val="24"/>
          <w:highlight w:val="yellow"/>
          <w:rPrChange w:id="18" w:author="Brett Hobson" w:date="2017-12-04T14:35:00Z">
            <w:rPr>
              <w:ins w:id="19" w:author="Brett Hobson" w:date="2017-12-04T09:09:00Z"/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</w:pPr>
      <w:r>
        <w:rPr>
          <w:rFonts w:ascii="Times New Roman" w:hAnsi="Times New Roman" w:cs="Times New Roman"/>
          <w:sz w:val="24"/>
          <w:szCs w:val="24"/>
        </w:rPr>
        <w:t>C6</w:t>
      </w:r>
      <w:r w:rsidRPr="001D0A3C">
        <w:rPr>
          <w:rFonts w:ascii="Times New Roman" w:hAnsi="Times New Roman" w:cs="Times New Roman"/>
          <w:sz w:val="24"/>
          <w:szCs w:val="24"/>
        </w:rPr>
        <w:tab/>
      </w:r>
      <w:r w:rsidRPr="00E24606">
        <w:rPr>
          <w:rFonts w:ascii="Times New Roman" w:hAnsi="Times New Roman" w:cs="Times New Roman"/>
          <w:sz w:val="24"/>
          <w:szCs w:val="24"/>
          <w:highlight w:val="yellow"/>
          <w:rPrChange w:id="20" w:author="Brett Hobson" w:date="2017-12-04T14:35:00Z">
            <w:rPr>
              <w:rFonts w:ascii="Times New Roman" w:hAnsi="Times New Roman" w:cs="Times New Roman"/>
              <w:sz w:val="24"/>
              <w:szCs w:val="24"/>
            </w:rPr>
          </w:rPrChange>
        </w:rPr>
        <w:t>xx-232-12</w:t>
      </w:r>
      <w:r w:rsidRPr="00E24606">
        <w:rPr>
          <w:rFonts w:ascii="Times New Roman" w:hAnsi="Times New Roman" w:cs="Times New Roman"/>
          <w:sz w:val="24"/>
          <w:szCs w:val="24"/>
          <w:highlight w:val="yellow"/>
          <w:rPrChange w:id="21" w:author="Brett Hobson" w:date="2017-12-04T14:35:00Z">
            <w:rPr>
              <w:rFonts w:ascii="Times New Roman" w:hAnsi="Times New Roman" w:cs="Times New Roman"/>
              <w:sz w:val="24"/>
              <w:szCs w:val="24"/>
            </w:rPr>
          </w:rPrChange>
        </w:rPr>
        <w:tab/>
      </w:r>
      <w:r w:rsidR="003A052D" w:rsidRPr="00E24606">
        <w:rPr>
          <w:rFonts w:ascii="Times New Roman" w:hAnsi="Times New Roman" w:cs="Times New Roman"/>
          <w:sz w:val="24"/>
          <w:szCs w:val="24"/>
          <w:highlight w:val="yellow"/>
          <w:rPrChange w:id="22" w:author="Brett Hobson" w:date="2017-12-04T14:35:00Z">
            <w:rPr>
              <w:rFonts w:ascii="Times New Roman" w:hAnsi="Times New Roman" w:cs="Times New Roman"/>
              <w:sz w:val="24"/>
              <w:szCs w:val="24"/>
            </w:rPr>
          </w:rPrChange>
        </w:rPr>
        <w:tab/>
      </w:r>
      <w:ins w:id="23" w:author="Brett Hobson" w:date="2017-12-04T09:10:00Z">
        <w:r w:rsidR="00AA0EA5" w:rsidRPr="00E24606">
          <w:rPr>
            <w:rFonts w:ascii="Times New Roman" w:hAnsi="Times New Roman" w:cs="Times New Roman"/>
            <w:sz w:val="24"/>
            <w:szCs w:val="24"/>
            <w:highlight w:val="yellow"/>
            <w:rPrChange w:id="24" w:author="Brett Hobson" w:date="2017-12-04T14:35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Science </w:t>
        </w:r>
      </w:ins>
      <w:ins w:id="25" w:author="Brett Hobson" w:date="2017-12-04T09:09:00Z">
        <w:r w:rsidR="00AA0EA5" w:rsidRPr="00E24606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26" w:author="Brett Hobson" w:date="2017-12-04T14:35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Camera </w:t>
        </w:r>
      </w:ins>
    </w:p>
    <w:p w:rsidR="00EE5CC6" w:rsidRPr="001D0A3C" w:rsidDel="00AA0EA5" w:rsidRDefault="00EE5CC6" w:rsidP="00EE5CC6">
      <w:pPr>
        <w:pStyle w:val="ListParagraph"/>
        <w:numPr>
          <w:ilvl w:val="2"/>
          <w:numId w:val="6"/>
        </w:numPr>
        <w:rPr>
          <w:moveFrom w:id="27" w:author="Brett Hobson" w:date="2017-12-04T09:10:00Z"/>
          <w:rFonts w:ascii="Times New Roman" w:hAnsi="Times New Roman" w:cs="Times New Roman"/>
          <w:sz w:val="24"/>
          <w:szCs w:val="24"/>
        </w:rPr>
      </w:pPr>
      <w:moveFromRangeStart w:id="28" w:author="Brett Hobson" w:date="2017-12-04T09:10:00Z" w:name="move500141939"/>
      <w:moveFrom w:id="29" w:author="Brett Hobson" w:date="2017-12-04T09:10:00Z">
        <w:r w:rsidRPr="001D0A3C" w:rsidDel="00AA0EA5">
          <w:rPr>
            <w:rFonts w:ascii="Times New Roman" w:hAnsi="Times New Roman" w:cs="Times New Roman"/>
            <w:sz w:val="24"/>
            <w:szCs w:val="24"/>
          </w:rPr>
          <w:t xml:space="preserve">Seabird </w:t>
        </w:r>
        <w:r w:rsidR="00622661" w:rsidDel="00AA0EA5">
          <w:rPr>
            <w:rFonts w:ascii="Times New Roman" w:hAnsi="Times New Roman" w:cs="Times New Roman"/>
            <w:sz w:val="24"/>
            <w:szCs w:val="24"/>
          </w:rPr>
          <w:t>GP</w:t>
        </w:r>
        <w:r w:rsidRPr="001D0A3C" w:rsidDel="00AA0EA5">
          <w:rPr>
            <w:rFonts w:ascii="Times New Roman" w:hAnsi="Times New Roman" w:cs="Times New Roman"/>
            <w:sz w:val="24"/>
            <w:szCs w:val="24"/>
          </w:rPr>
          <w:t>CTD</w:t>
        </w:r>
        <w:r w:rsidR="003A052D" w:rsidDel="00AA0EA5">
          <w:rPr>
            <w:rFonts w:ascii="Times New Roman" w:hAnsi="Times New Roman" w:cs="Times New Roman"/>
            <w:sz w:val="24"/>
            <w:szCs w:val="24"/>
          </w:rPr>
          <w:t>+O2</w:t>
        </w:r>
        <w:r w:rsidDel="00AA0EA5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Del="00AA0EA5">
          <w:rPr>
            <w:rFonts w:ascii="Times New Roman" w:eastAsia="Arial Unicode MS" w:hAnsi="Times New Roman" w:cs="Times New Roman"/>
            <w:color w:val="000000"/>
            <w:sz w:val="24"/>
            <w:szCs w:val="24"/>
            <w:shd w:val="clear" w:color="auto" w:fill="FFFFFF"/>
          </w:rPr>
          <w:t>Serial #,</w:t>
        </w:r>
        <w:r w:rsidR="003A052D" w:rsidDel="00AA0EA5">
          <w:rPr>
            <w:rFonts w:ascii="Times New Roman" w:eastAsia="Arial Unicode MS" w:hAnsi="Times New Roman" w:cs="Times New Roman"/>
            <w:color w:val="000000"/>
            <w:sz w:val="24"/>
            <w:szCs w:val="24"/>
            <w:shd w:val="clear" w:color="auto" w:fill="FFFFFF"/>
          </w:rPr>
          <w:t xml:space="preserve"> #, #</w:t>
        </w:r>
        <w:r w:rsidDel="00AA0EA5">
          <w:rPr>
            <w:rFonts w:ascii="Times New Roman" w:eastAsia="Arial Unicode MS" w:hAnsi="Times New Roman" w:cs="Times New Roman"/>
            <w:color w:val="000000"/>
            <w:sz w:val="24"/>
            <w:szCs w:val="24"/>
            <w:shd w:val="clear" w:color="auto" w:fill="FFFFFF"/>
          </w:rPr>
          <w:t xml:space="preserve"> </w:t>
        </w:r>
      </w:moveFrom>
    </w:p>
    <w:moveFromRangeEnd w:id="28"/>
    <w:p w:rsidR="00622661" w:rsidRPr="00FF7EE7" w:rsidRDefault="00EE5CC6" w:rsidP="00FF7EE7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F7EE7">
        <w:rPr>
          <w:rFonts w:ascii="Times New Roman" w:hAnsi="Times New Roman" w:cs="Times New Roman"/>
          <w:sz w:val="24"/>
          <w:szCs w:val="24"/>
        </w:rPr>
        <w:t>C5</w:t>
      </w:r>
      <w:r w:rsidRPr="00FF7EE7">
        <w:rPr>
          <w:rFonts w:ascii="Times New Roman" w:hAnsi="Times New Roman" w:cs="Times New Roman"/>
          <w:sz w:val="24"/>
          <w:szCs w:val="24"/>
        </w:rPr>
        <w:tab/>
        <w:t>xx-232-5</w:t>
      </w:r>
      <w:r w:rsidRPr="00FF7EE7">
        <w:rPr>
          <w:rFonts w:ascii="Times New Roman" w:hAnsi="Times New Roman" w:cs="Times New Roman"/>
          <w:sz w:val="24"/>
          <w:szCs w:val="24"/>
        </w:rPr>
        <w:tab/>
      </w:r>
      <w:r w:rsidR="003A052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22661" w:rsidRPr="00FF7EE7">
        <w:rPr>
          <w:rFonts w:ascii="Times New Roman" w:hAnsi="Times New Roman" w:cs="Times New Roman"/>
          <w:sz w:val="24"/>
          <w:szCs w:val="24"/>
        </w:rPr>
        <w:t>Sparton</w:t>
      </w:r>
      <w:proofErr w:type="spellEnd"/>
      <w:r w:rsidR="00622661" w:rsidRPr="00FF7EE7">
        <w:rPr>
          <w:rFonts w:ascii="Times New Roman" w:hAnsi="Times New Roman" w:cs="Times New Roman"/>
          <w:sz w:val="24"/>
          <w:szCs w:val="24"/>
        </w:rPr>
        <w:t xml:space="preserve"> AHRS-M2 </w:t>
      </w:r>
      <w:r w:rsidRPr="00FF7EE7">
        <w:rPr>
          <w:rFonts w:ascii="Times New Roman" w:hAnsi="Times New Roman" w:cs="Times New Roman"/>
          <w:sz w:val="24"/>
          <w:szCs w:val="24"/>
        </w:rPr>
        <w:t xml:space="preserve">Compass, </w:t>
      </w:r>
      <w:r w:rsidRPr="00FF7EE7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Serial </w:t>
      </w:r>
      <w:r w:rsidR="00622661">
        <w:rPr>
          <w:rFonts w:ascii="Times New Roman" w:hAnsi="Times New Roman" w:cs="Times New Roman"/>
          <w:color w:val="000000" w:themeColor="text1"/>
          <w:sz w:val="24"/>
          <w:szCs w:val="24"/>
        </w:rPr>
        <w:t>#</w:t>
      </w:r>
    </w:p>
    <w:p w:rsidR="00E24606" w:rsidRPr="00BB47D1" w:rsidDel="00F45A33" w:rsidRDefault="00EE5CC6" w:rsidP="00F45A33">
      <w:pPr>
        <w:pStyle w:val="ListParagraph"/>
        <w:numPr>
          <w:ilvl w:val="2"/>
          <w:numId w:val="6"/>
        </w:numPr>
        <w:rPr>
          <w:del w:id="30" w:author="Brett Hobson" w:date="2017-12-05T08:23:00Z"/>
          <w:moveTo w:id="31" w:author="Brett Hobson" w:date="2017-12-04T14:40:00Z"/>
          <w:rFonts w:ascii="Times New Roman" w:hAnsi="Times New Roman" w:cs="Times New Roman"/>
          <w:color w:val="000000" w:themeColor="text1"/>
          <w:sz w:val="24"/>
          <w:szCs w:val="24"/>
        </w:rPr>
        <w:pPrChange w:id="32" w:author="Brett Hobson" w:date="2017-12-05T08:23:00Z">
          <w:pPr>
            <w:pStyle w:val="ListParagraph"/>
            <w:numPr>
              <w:ilvl w:val="2"/>
              <w:numId w:val="6"/>
            </w:numPr>
            <w:ind w:left="2160" w:hanging="180"/>
          </w:pPr>
        </w:pPrChange>
      </w:pPr>
      <w:r w:rsidRPr="00A475CA">
        <w:rPr>
          <w:rFonts w:ascii="Times New Roman" w:hAnsi="Times New Roman" w:cs="Times New Roman"/>
          <w:color w:val="000000" w:themeColor="text1"/>
          <w:sz w:val="24"/>
          <w:szCs w:val="24"/>
        </w:rPr>
        <w:t>C4</w:t>
      </w:r>
      <w:r w:rsidRPr="00AA0EA5">
        <w:rPr>
          <w:rFonts w:ascii="Times New Roman" w:hAnsi="Times New Roman" w:cs="Times New Roman"/>
          <w:color w:val="00B050"/>
          <w:sz w:val="24"/>
          <w:szCs w:val="24"/>
          <w:rPrChange w:id="33" w:author="Brett Hobson" w:date="2017-12-04T09:13:00Z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  <w:tab/>
      </w:r>
      <w:moveToRangeStart w:id="34" w:author="Brett Hobson" w:date="2017-12-04T14:40:00Z" w:name="move500161736"/>
      <w:moveTo w:id="35" w:author="Brett Hobson" w:date="2017-12-04T14:40:00Z">
        <w:r w:rsidR="00E24606">
          <w:rPr>
            <w:rFonts w:ascii="Times New Roman" w:hAnsi="Times New Roman" w:cs="Times New Roman"/>
            <w:sz w:val="24"/>
            <w:szCs w:val="24"/>
          </w:rPr>
          <w:t>xx</w:t>
        </w:r>
        <w:r w:rsidR="00E24606" w:rsidRPr="00720673">
          <w:rPr>
            <w:rFonts w:ascii="Times New Roman" w:hAnsi="Times New Roman" w:cs="Times New Roman"/>
            <w:sz w:val="24"/>
            <w:szCs w:val="24"/>
          </w:rPr>
          <w:t>-</w:t>
        </w:r>
      </w:moveTo>
      <w:ins w:id="36" w:author="Brett Hobson" w:date="2017-12-05T08:37:00Z">
        <w:r w:rsidR="00F45A33">
          <w:rPr>
            <w:rFonts w:ascii="Times New Roman" w:hAnsi="Times New Roman" w:cs="Times New Roman"/>
            <w:sz w:val="24"/>
            <w:szCs w:val="24"/>
          </w:rPr>
          <w:t>232-12</w:t>
        </w:r>
        <w:r w:rsidR="00F45A33">
          <w:rPr>
            <w:rFonts w:ascii="Times New Roman" w:hAnsi="Times New Roman" w:cs="Times New Roman"/>
            <w:sz w:val="24"/>
            <w:szCs w:val="24"/>
          </w:rPr>
          <w:tab/>
        </w:r>
        <w:r w:rsidR="00F45A33">
          <w:rPr>
            <w:rFonts w:ascii="Times New Roman" w:hAnsi="Times New Roman" w:cs="Times New Roman"/>
            <w:sz w:val="24"/>
            <w:szCs w:val="24"/>
          </w:rPr>
          <w:tab/>
        </w:r>
        <w:proofErr w:type="spellStart"/>
        <w:r w:rsidR="00F45A33">
          <w:rPr>
            <w:rFonts w:ascii="Times New Roman" w:hAnsi="Times New Roman" w:cs="Times New Roman"/>
            <w:sz w:val="24"/>
            <w:szCs w:val="24"/>
          </w:rPr>
          <w:t>Satlantic</w:t>
        </w:r>
        <w:proofErr w:type="spellEnd"/>
        <w:r w:rsidR="00F45A33">
          <w:rPr>
            <w:rFonts w:ascii="Times New Roman" w:hAnsi="Times New Roman" w:cs="Times New Roman"/>
            <w:sz w:val="24"/>
            <w:szCs w:val="24"/>
          </w:rPr>
          <w:t xml:space="preserve"> PAR</w:t>
        </w:r>
      </w:ins>
      <w:moveTo w:id="37" w:author="Brett Hobson" w:date="2017-12-04T14:40:00Z">
        <w:del w:id="38" w:author="Brett Hobson" w:date="2017-12-05T08:23:00Z">
          <w:r w:rsidR="00E24606" w:rsidDel="00F45A33">
            <w:rPr>
              <w:rFonts w:ascii="Times New Roman" w:hAnsi="Times New Roman" w:cs="Times New Roman"/>
              <w:sz w:val="24"/>
              <w:szCs w:val="24"/>
            </w:rPr>
            <w:delText>off</w:delText>
          </w:r>
          <w:r w:rsidR="00E24606" w:rsidRPr="00720673" w:rsidDel="00F45A33">
            <w:rPr>
              <w:rFonts w:ascii="Times New Roman" w:hAnsi="Times New Roman" w:cs="Times New Roman"/>
              <w:sz w:val="24"/>
              <w:szCs w:val="24"/>
            </w:rPr>
            <w:delText>-12</w:delText>
          </w:r>
        </w:del>
        <w:r w:rsidR="00E24606" w:rsidRPr="00720673">
          <w:rPr>
            <w:rFonts w:ascii="Times New Roman" w:hAnsi="Times New Roman" w:cs="Times New Roman"/>
            <w:sz w:val="24"/>
            <w:szCs w:val="24"/>
          </w:rPr>
          <w:tab/>
        </w:r>
        <w:r w:rsidR="00E24606">
          <w:rPr>
            <w:rFonts w:ascii="Times New Roman" w:hAnsi="Times New Roman" w:cs="Times New Roman"/>
            <w:sz w:val="24"/>
            <w:szCs w:val="24"/>
          </w:rPr>
          <w:tab/>
        </w:r>
        <w:del w:id="39" w:author="Brett Hobson" w:date="2017-12-05T08:23:00Z">
          <w:r w:rsidR="00E24606" w:rsidRPr="00720673" w:rsidDel="00F45A33">
            <w:rPr>
              <w:rFonts w:ascii="Times New Roman" w:hAnsi="Times New Roman" w:cs="Times New Roman"/>
              <w:sz w:val="24"/>
              <w:szCs w:val="24"/>
            </w:rPr>
            <w:delText xml:space="preserve">Cradlepoint WiFi/3G, </w:delText>
          </w:r>
          <w:r w:rsidR="00E24606" w:rsidRPr="00720673" w:rsidDel="00F45A33">
            <w:rPr>
              <w:rFonts w:ascii="Times New Roman" w:eastAsia="Arial Unicode MS" w:hAnsi="Times New Roman" w:cs="Times New Roman"/>
              <w:color w:val="000000"/>
              <w:sz w:val="24"/>
              <w:szCs w:val="24"/>
              <w:shd w:val="clear" w:color="auto" w:fill="FFFFFF"/>
            </w:rPr>
            <w:delText xml:space="preserve">Serial #, IMEI </w:delText>
          </w:r>
        </w:del>
      </w:moveTo>
    </w:p>
    <w:p w:rsidR="00E24606" w:rsidDel="00F45A33" w:rsidRDefault="00E24606" w:rsidP="00F45A33">
      <w:pPr>
        <w:pStyle w:val="ListParagraph"/>
        <w:numPr>
          <w:ilvl w:val="2"/>
          <w:numId w:val="6"/>
        </w:numPr>
        <w:rPr>
          <w:del w:id="40" w:author="Brett Hobson" w:date="2017-12-05T08:23:00Z"/>
          <w:moveTo w:id="41" w:author="Brett Hobson" w:date="2017-12-04T14:40:00Z"/>
          <w:rFonts w:ascii="Times New Roman" w:hAnsi="Times New Roman" w:cs="Times New Roman"/>
          <w:sz w:val="24"/>
          <w:szCs w:val="24"/>
        </w:rPr>
        <w:pPrChange w:id="42" w:author="Brett Hobson" w:date="2017-12-05T08:23:00Z">
          <w:pPr>
            <w:pStyle w:val="ListParagraph"/>
            <w:numPr>
              <w:ilvl w:val="4"/>
              <w:numId w:val="6"/>
            </w:numPr>
            <w:ind w:left="3600" w:hanging="360"/>
          </w:pPr>
        </w:pPrChange>
      </w:pPr>
      <w:moveTo w:id="43" w:author="Brett Hobson" w:date="2017-12-04T14:40:00Z">
        <w:del w:id="44" w:author="Brett Hobson" w:date="2017-12-05T08:23:00Z">
          <w:r w:rsidDel="00F45A33">
            <w:rPr>
              <w:rFonts w:ascii="Times New Roman" w:hAnsi="Times New Roman" w:cs="Times New Roman"/>
              <w:sz w:val="24"/>
              <w:szCs w:val="24"/>
            </w:rPr>
            <w:delText>IP wired: xxx</w:delText>
          </w:r>
        </w:del>
      </w:moveTo>
    </w:p>
    <w:p w:rsidR="00E24606" w:rsidRPr="007166B9" w:rsidRDefault="00E24606" w:rsidP="00F45A33">
      <w:pPr>
        <w:pStyle w:val="ListParagraph"/>
        <w:numPr>
          <w:ilvl w:val="2"/>
          <w:numId w:val="6"/>
        </w:numPr>
        <w:rPr>
          <w:moveTo w:id="45" w:author="Brett Hobson" w:date="2017-12-04T14:40:00Z"/>
          <w:rFonts w:ascii="Times New Roman" w:hAnsi="Times New Roman" w:cs="Times New Roman"/>
          <w:sz w:val="24"/>
          <w:szCs w:val="24"/>
        </w:rPr>
        <w:pPrChange w:id="46" w:author="Brett Hobson" w:date="2017-12-05T08:23:00Z">
          <w:pPr>
            <w:pStyle w:val="ListParagraph"/>
            <w:numPr>
              <w:ilvl w:val="4"/>
              <w:numId w:val="6"/>
            </w:numPr>
            <w:ind w:left="3600" w:hanging="360"/>
          </w:pPr>
        </w:pPrChange>
      </w:pPr>
      <w:moveTo w:id="47" w:author="Brett Hobson" w:date="2017-12-04T14:40:00Z">
        <w:del w:id="48" w:author="Brett Hobson" w:date="2017-12-05T08:23:00Z">
          <w:r w:rsidDel="00F45A33">
            <w:rPr>
              <w:rFonts w:ascii="Times New Roman" w:hAnsi="Times New Roman" w:cs="Times New Roman"/>
              <w:sz w:val="24"/>
              <w:szCs w:val="24"/>
            </w:rPr>
            <w:delText>IP cell: xxx</w:delText>
          </w:r>
        </w:del>
      </w:moveTo>
    </w:p>
    <w:moveToRangeEnd w:id="34"/>
    <w:p w:rsidR="00EE5CC6" w:rsidRPr="00AA0EA5" w:rsidDel="00E24606" w:rsidRDefault="00EE5CC6" w:rsidP="00A475CA">
      <w:pPr>
        <w:pStyle w:val="ListParagraph"/>
        <w:numPr>
          <w:ilvl w:val="2"/>
          <w:numId w:val="6"/>
        </w:numPr>
        <w:rPr>
          <w:del w:id="49" w:author="Brett Hobson" w:date="2017-12-04T14:40:00Z"/>
          <w:rFonts w:ascii="Times New Roman" w:hAnsi="Times New Roman" w:cs="Times New Roman"/>
          <w:color w:val="00B050"/>
          <w:sz w:val="24"/>
          <w:szCs w:val="24"/>
          <w:rPrChange w:id="50" w:author="Brett Hobson" w:date="2017-12-04T09:13:00Z">
            <w:rPr>
              <w:del w:id="51" w:author="Brett Hobson" w:date="2017-12-04T14:40:00Z"/>
              <w:rFonts w:ascii="Times New Roman" w:hAnsi="Times New Roman" w:cs="Times New Roman"/>
              <w:sz w:val="24"/>
              <w:szCs w:val="24"/>
            </w:rPr>
          </w:rPrChange>
        </w:rPr>
      </w:pPr>
      <w:del w:id="52" w:author="Brett Hobson" w:date="2017-12-04T14:40:00Z">
        <w:r w:rsidRPr="00E24606" w:rsidDel="00E24606">
          <w:rPr>
            <w:rFonts w:ascii="Times New Roman" w:hAnsi="Times New Roman" w:cs="Times New Roman"/>
            <w:color w:val="00B050"/>
            <w:sz w:val="24"/>
            <w:szCs w:val="24"/>
            <w:rPrChange w:id="53" w:author="Brett Hobson" w:date="2017-12-04T14:40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delText>x</w:delText>
        </w:r>
        <w:r w:rsidRPr="00E24606" w:rsidDel="00E24606">
          <w:rPr>
            <w:rFonts w:ascii="Times New Roman" w:hAnsi="Times New Roman" w:cs="Times New Roman"/>
            <w:color w:val="00B050"/>
            <w:sz w:val="24"/>
            <w:szCs w:val="24"/>
            <w:rPrChange w:id="54" w:author="Brett Hobson" w:date="2017-12-04T14:40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delText>x-232-5</w:delText>
        </w:r>
        <w:r w:rsidRPr="00E24606" w:rsidDel="00E24606">
          <w:rPr>
            <w:rFonts w:ascii="Times New Roman" w:hAnsi="Times New Roman" w:cs="Times New Roman"/>
            <w:color w:val="00B050"/>
            <w:sz w:val="24"/>
            <w:szCs w:val="24"/>
            <w:rPrChange w:id="55" w:author="Brett Hobson" w:date="2017-12-04T14:40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ab/>
        </w:r>
        <w:r w:rsidR="003A052D" w:rsidRPr="00E24606" w:rsidDel="00E24606">
          <w:rPr>
            <w:rFonts w:ascii="Times New Roman" w:hAnsi="Times New Roman" w:cs="Times New Roman"/>
            <w:color w:val="00B050"/>
            <w:sz w:val="24"/>
            <w:szCs w:val="24"/>
            <w:rPrChange w:id="56" w:author="Brett Hobson" w:date="2017-12-04T14:40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ab/>
        </w:r>
      </w:del>
      <w:del w:id="57" w:author="Brett Hobson" w:date="2017-12-04T09:11:00Z">
        <w:r w:rsidR="00622661" w:rsidRPr="00E24606" w:rsidDel="00AA0EA5">
          <w:rPr>
            <w:rFonts w:ascii="Times New Roman" w:hAnsi="Times New Roman" w:cs="Times New Roman"/>
            <w:color w:val="00B050"/>
            <w:sz w:val="24"/>
            <w:szCs w:val="24"/>
            <w:rPrChange w:id="58" w:author="Brett Hobson" w:date="2017-12-04T14:40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delText>GPS?</w:delText>
        </w:r>
      </w:del>
    </w:p>
    <w:p w:rsidR="00AA0EA5" w:rsidRPr="00A475CA" w:rsidRDefault="00EE5CC6" w:rsidP="00A475CA">
      <w:pPr>
        <w:pStyle w:val="ListParagraph"/>
        <w:numPr>
          <w:ilvl w:val="2"/>
          <w:numId w:val="6"/>
        </w:numPr>
        <w:rPr>
          <w:moveTo w:id="59" w:author="Brett Hobson" w:date="2017-12-04T09:10:00Z"/>
          <w:rFonts w:ascii="Times New Roman" w:hAnsi="Times New Roman" w:cs="Times New Roman"/>
          <w:sz w:val="24"/>
          <w:szCs w:val="24"/>
        </w:rPr>
      </w:pPr>
      <w:r w:rsidRPr="00A475CA">
        <w:rPr>
          <w:rFonts w:ascii="Times New Roman" w:hAnsi="Times New Roman" w:cs="Times New Roman"/>
          <w:color w:val="000000" w:themeColor="text1"/>
          <w:sz w:val="24"/>
          <w:szCs w:val="24"/>
        </w:rPr>
        <w:t>C3</w:t>
      </w:r>
      <w:r w:rsidRPr="00A475CA">
        <w:rPr>
          <w:rFonts w:ascii="Times New Roman" w:hAnsi="Times New Roman" w:cs="Times New Roman"/>
          <w:sz w:val="24"/>
          <w:szCs w:val="24"/>
        </w:rPr>
        <w:tab/>
      </w:r>
      <w:ins w:id="60" w:author="Brett Hobson" w:date="2017-12-04T09:10:00Z">
        <w:r w:rsidR="00AA0EA5" w:rsidRPr="00E24606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61" w:author="Brett Hobson" w:date="2017-12-04T14:40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xx-232-12</w:t>
        </w:r>
        <w:r w:rsidR="00AA0EA5" w:rsidRPr="00E24606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62" w:author="Brett Hobson" w:date="2017-12-04T14:40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ab/>
        </w:r>
        <w:r w:rsidR="00AA0EA5" w:rsidRPr="00E24606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63" w:author="Brett Hobson" w:date="2017-12-04T14:40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ab/>
        </w:r>
      </w:ins>
      <w:moveToRangeStart w:id="64" w:author="Brett Hobson" w:date="2017-12-04T09:10:00Z" w:name="move500141939"/>
      <w:moveTo w:id="65" w:author="Brett Hobson" w:date="2017-12-04T09:10:00Z">
        <w:r w:rsidR="00AA0EA5" w:rsidRPr="00E24606">
          <w:rPr>
            <w:rFonts w:ascii="Times New Roman" w:hAnsi="Times New Roman" w:cs="Times New Roman"/>
            <w:sz w:val="24"/>
            <w:szCs w:val="24"/>
            <w:highlight w:val="yellow"/>
            <w:rPrChange w:id="66" w:author="Brett Hobson" w:date="2017-12-04T14:40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Seabird GPCTD+O2 </w:t>
        </w:r>
        <w:r w:rsidR="00AA0EA5" w:rsidRPr="00E24606">
          <w:rPr>
            <w:rFonts w:ascii="Times New Roman" w:eastAsia="Arial Unicode MS" w:hAnsi="Times New Roman" w:cs="Times New Roman"/>
            <w:color w:val="000000"/>
            <w:sz w:val="24"/>
            <w:szCs w:val="24"/>
            <w:highlight w:val="yellow"/>
            <w:shd w:val="clear" w:color="auto" w:fill="FFFFFF"/>
            <w:rPrChange w:id="67" w:author="Brett Hobson" w:date="2017-12-04T14:40:00Z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</w:rPrChange>
          </w:rPr>
          <w:t>Serial #, #, #</w:t>
        </w:r>
        <w:r w:rsidR="00AA0EA5" w:rsidRPr="00A475CA">
          <w:rPr>
            <w:rFonts w:ascii="Times New Roman" w:eastAsia="Arial Unicode MS" w:hAnsi="Times New Roman" w:cs="Times New Roman"/>
            <w:color w:val="000000"/>
            <w:sz w:val="24"/>
            <w:szCs w:val="24"/>
            <w:shd w:val="clear" w:color="auto" w:fill="FFFFFF"/>
          </w:rPr>
          <w:t xml:space="preserve"> </w:t>
        </w:r>
      </w:moveTo>
    </w:p>
    <w:moveToRangeEnd w:id="64"/>
    <w:p w:rsidR="00EE5CC6" w:rsidRPr="00FF7EE7" w:rsidDel="008C511B" w:rsidRDefault="00BC08C6" w:rsidP="00DE732F">
      <w:pPr>
        <w:pStyle w:val="ListParagraph"/>
        <w:numPr>
          <w:ilvl w:val="2"/>
          <w:numId w:val="6"/>
        </w:numPr>
        <w:rPr>
          <w:del w:id="68" w:author="Brett Hobson" w:date="2017-12-04T09:08:00Z"/>
          <w:rFonts w:ascii="Times New Roman" w:hAnsi="Times New Roman" w:cs="Times New Roman"/>
          <w:color w:val="000000" w:themeColor="text1"/>
          <w:sz w:val="24"/>
          <w:szCs w:val="24"/>
        </w:rPr>
      </w:pPr>
      <w:del w:id="69" w:author="Brett Hobson" w:date="2017-12-04T09:08:00Z">
        <w:r w:rsidDel="008C511B">
          <w:rPr>
            <w:rFonts w:ascii="Times New Roman" w:hAnsi="Times New Roman" w:cs="Times New Roman"/>
            <w:sz w:val="24"/>
            <w:szCs w:val="24"/>
          </w:rPr>
          <w:delText>xx-232-12</w:delText>
        </w:r>
        <w:r w:rsidR="00EE5CC6" w:rsidRPr="001A5A4D" w:rsidDel="008C511B">
          <w:rPr>
            <w:rFonts w:ascii="Times New Roman" w:hAnsi="Times New Roman" w:cs="Times New Roman"/>
            <w:sz w:val="24"/>
            <w:szCs w:val="24"/>
          </w:rPr>
          <w:tab/>
        </w:r>
        <w:r w:rsidR="003A052D" w:rsidDel="008C511B">
          <w:rPr>
            <w:rFonts w:ascii="Times New Roman" w:hAnsi="Times New Roman" w:cs="Times New Roman"/>
            <w:sz w:val="24"/>
            <w:szCs w:val="24"/>
          </w:rPr>
          <w:tab/>
        </w:r>
      </w:del>
      <w:del w:id="70" w:author="Brett Hobson" w:date="2017-12-04T09:07:00Z">
        <w:r w:rsidR="00765938" w:rsidRPr="00FF7EE7" w:rsidDel="008C511B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C-Star Transmissometer (?)</w:delText>
        </w:r>
      </w:del>
    </w:p>
    <w:p w:rsidR="00622661" w:rsidRPr="008C511B" w:rsidRDefault="00EE5CC6" w:rsidP="00DE732F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C511B">
        <w:rPr>
          <w:rFonts w:ascii="Times New Roman" w:hAnsi="Times New Roman" w:cs="Times New Roman"/>
          <w:sz w:val="24"/>
          <w:szCs w:val="24"/>
        </w:rPr>
        <w:t>C2</w:t>
      </w:r>
      <w:r w:rsidRPr="008C511B">
        <w:rPr>
          <w:rFonts w:ascii="Times New Roman" w:hAnsi="Times New Roman" w:cs="Times New Roman"/>
          <w:sz w:val="24"/>
          <w:szCs w:val="24"/>
        </w:rPr>
        <w:tab/>
        <w:t>xx-232-12</w:t>
      </w:r>
      <w:r w:rsidRPr="008C511B">
        <w:rPr>
          <w:rFonts w:ascii="Times New Roman" w:hAnsi="Times New Roman" w:cs="Times New Roman"/>
          <w:sz w:val="24"/>
          <w:szCs w:val="24"/>
        </w:rPr>
        <w:tab/>
      </w:r>
      <w:r w:rsidR="003A052D" w:rsidRPr="008C511B">
        <w:rPr>
          <w:rFonts w:ascii="Times New Roman" w:hAnsi="Times New Roman" w:cs="Times New Roman"/>
          <w:sz w:val="24"/>
          <w:szCs w:val="24"/>
        </w:rPr>
        <w:tab/>
      </w:r>
      <w:r w:rsidRPr="008C511B">
        <w:rPr>
          <w:rFonts w:ascii="Times New Roman" w:hAnsi="Times New Roman" w:cs="Times New Roman"/>
          <w:sz w:val="24"/>
          <w:szCs w:val="24"/>
        </w:rPr>
        <w:t xml:space="preserve">WET Labs </w:t>
      </w:r>
      <w:r w:rsidR="00622661" w:rsidRPr="008C511B">
        <w:rPr>
          <w:rFonts w:ascii="Times New Roman" w:hAnsi="Times New Roman" w:cs="Times New Roman"/>
          <w:sz w:val="24"/>
          <w:szCs w:val="24"/>
        </w:rPr>
        <w:t>Eco Triplet</w:t>
      </w:r>
      <w:r w:rsidRPr="008C511B">
        <w:rPr>
          <w:rFonts w:ascii="Times New Roman" w:hAnsi="Times New Roman" w:cs="Times New Roman"/>
          <w:sz w:val="24"/>
          <w:szCs w:val="24"/>
        </w:rPr>
        <w:t xml:space="preserve">, </w:t>
      </w:r>
      <w:r w:rsidRPr="008C511B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Serial # </w:t>
      </w:r>
      <w:ins w:id="71" w:author="Brett Hobson" w:date="2017-12-04T17:17:00Z">
        <w:r w:rsidR="00DD3DCB" w:rsidRPr="00DD3DCB">
          <w:rPr>
            <w:rFonts w:ascii="Times New Roman" w:eastAsia="Arial Unicode MS" w:hAnsi="Times New Roman" w:cs="Times New Roman"/>
            <w:color w:val="000000"/>
            <w:sz w:val="24"/>
            <w:szCs w:val="24"/>
            <w:highlight w:val="yellow"/>
            <w:shd w:val="clear" w:color="auto" w:fill="FFFFFF"/>
            <w:rPrChange w:id="72" w:author="Brett Hobson" w:date="2017-12-04T17:17:00Z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</w:rPrChange>
          </w:rPr>
          <w:t>(could share with CTD)</w:t>
        </w:r>
      </w:ins>
    </w:p>
    <w:p w:rsidR="008C511B" w:rsidRPr="00E24606" w:rsidRDefault="00EE5CC6" w:rsidP="008C511B">
      <w:pPr>
        <w:pStyle w:val="ListParagraph"/>
        <w:numPr>
          <w:ilvl w:val="2"/>
          <w:numId w:val="6"/>
        </w:numPr>
        <w:rPr>
          <w:ins w:id="73" w:author="Brett Hobson" w:date="2017-12-04T08:59:00Z"/>
          <w:rFonts w:ascii="Times New Roman" w:hAnsi="Times New Roman" w:cs="Times New Roman"/>
          <w:color w:val="000000" w:themeColor="text1"/>
          <w:sz w:val="24"/>
          <w:szCs w:val="24"/>
          <w:highlight w:val="yellow"/>
          <w:rPrChange w:id="74" w:author="Brett Hobson" w:date="2017-12-04T14:35:00Z">
            <w:rPr>
              <w:ins w:id="75" w:author="Brett Hobson" w:date="2017-12-04T08:59:00Z"/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</w:pPr>
      <w:r w:rsidRPr="008C511B">
        <w:rPr>
          <w:rFonts w:ascii="Times New Roman" w:hAnsi="Times New Roman" w:cs="Times New Roman"/>
          <w:sz w:val="24"/>
          <w:szCs w:val="24"/>
        </w:rPr>
        <w:t>C1</w:t>
      </w:r>
      <w:r w:rsidRPr="008C511B">
        <w:rPr>
          <w:rFonts w:ascii="Times New Roman" w:hAnsi="Times New Roman" w:cs="Times New Roman"/>
          <w:sz w:val="24"/>
          <w:szCs w:val="24"/>
        </w:rPr>
        <w:tab/>
      </w:r>
      <w:ins w:id="76" w:author="Brett Hobson" w:date="2017-12-04T14:52:00Z">
        <w:r w:rsidR="008D4DD4" w:rsidRPr="00191A43">
          <w:rPr>
            <w:rFonts w:ascii="Times New Roman" w:hAnsi="Times New Roman" w:cs="Times New Roman"/>
            <w:sz w:val="24"/>
            <w:szCs w:val="24"/>
            <w:highlight w:val="yellow"/>
          </w:rPr>
          <w:t>xx-232-12</w:t>
        </w:r>
        <w:r w:rsidR="008D4DD4" w:rsidRPr="00191A43">
          <w:rPr>
            <w:rFonts w:ascii="Times New Roman" w:hAnsi="Times New Roman" w:cs="Times New Roman"/>
            <w:sz w:val="24"/>
            <w:szCs w:val="24"/>
            <w:highlight w:val="yellow"/>
          </w:rPr>
          <w:tab/>
        </w:r>
        <w:r w:rsidR="008D4DD4" w:rsidRPr="00191A43">
          <w:rPr>
            <w:rFonts w:ascii="Times New Roman" w:hAnsi="Times New Roman" w:cs="Times New Roman"/>
            <w:sz w:val="24"/>
            <w:szCs w:val="24"/>
            <w:highlight w:val="yellow"/>
          </w:rPr>
          <w:tab/>
          <w:t>GPS/Iridium</w:t>
        </w:r>
      </w:ins>
      <w:ins w:id="77" w:author="Brett Hobson" w:date="2017-12-05T08:24:00Z">
        <w:r w:rsidR="00F45A33">
          <w:rPr>
            <w:rFonts w:ascii="Times New Roman" w:hAnsi="Times New Roman" w:cs="Times New Roman"/>
            <w:sz w:val="24"/>
            <w:szCs w:val="24"/>
            <w:highlight w:val="yellow"/>
          </w:rPr>
          <w:t xml:space="preserve"> </w:t>
        </w:r>
        <w:proofErr w:type="spellStart"/>
        <w:r w:rsidR="00F45A33">
          <w:rPr>
            <w:rFonts w:ascii="Times New Roman" w:hAnsi="Times New Roman" w:cs="Times New Roman"/>
            <w:sz w:val="24"/>
            <w:szCs w:val="24"/>
            <w:highlight w:val="yellow"/>
          </w:rPr>
          <w:t>Xeos</w:t>
        </w:r>
        <w:proofErr w:type="spellEnd"/>
        <w:r w:rsidR="00F45A33">
          <w:rPr>
            <w:rFonts w:ascii="Times New Roman" w:hAnsi="Times New Roman" w:cs="Times New Roman"/>
            <w:sz w:val="24"/>
            <w:szCs w:val="24"/>
            <w:highlight w:val="yellow"/>
          </w:rPr>
          <w:t xml:space="preserve"> Apollo</w:t>
        </w:r>
      </w:ins>
      <w:ins w:id="78" w:author="Brett Hobson" w:date="2017-12-04T14:52:00Z">
        <w:r w:rsidR="008D4DD4" w:rsidRPr="00191A43">
          <w:rPr>
            <w:rFonts w:ascii="Times New Roman" w:hAnsi="Times New Roman" w:cs="Times New Roman"/>
            <w:sz w:val="24"/>
            <w:szCs w:val="24"/>
            <w:highlight w:val="yellow"/>
          </w:rPr>
          <w:t xml:space="preserve">, Serial #, IMEI: </w:t>
        </w:r>
      </w:ins>
    </w:p>
    <w:p w:rsidR="003A052D" w:rsidRPr="00A079F1" w:rsidDel="008C511B" w:rsidRDefault="00EE5CC6" w:rsidP="00B77470">
      <w:pPr>
        <w:pStyle w:val="ListParagraph"/>
        <w:numPr>
          <w:ilvl w:val="2"/>
          <w:numId w:val="6"/>
        </w:numPr>
        <w:rPr>
          <w:del w:id="79" w:author="Brett Hobson" w:date="2017-12-04T08:59:00Z"/>
          <w:rFonts w:ascii="Times New Roman" w:hAnsi="Times New Roman" w:cs="Times New Roman"/>
          <w:sz w:val="24"/>
          <w:szCs w:val="24"/>
        </w:rPr>
      </w:pPr>
      <w:del w:id="80" w:author="Brett Hobson" w:date="2017-12-04T08:59:00Z">
        <w:r w:rsidRPr="00FF7EE7" w:rsidDel="008C511B">
          <w:rPr>
            <w:rFonts w:ascii="Times New Roman" w:hAnsi="Times New Roman" w:cs="Times New Roman"/>
            <w:sz w:val="24"/>
            <w:szCs w:val="24"/>
          </w:rPr>
          <w:delText>xx-232-12</w:delText>
        </w:r>
        <w:r w:rsidRPr="00FF7EE7" w:rsidDel="008C511B">
          <w:rPr>
            <w:rFonts w:ascii="Times New Roman" w:hAnsi="Times New Roman" w:cs="Times New Roman"/>
            <w:sz w:val="24"/>
            <w:szCs w:val="24"/>
          </w:rPr>
          <w:tab/>
        </w:r>
        <w:r w:rsidR="003A052D" w:rsidDel="008C511B">
          <w:rPr>
            <w:rFonts w:ascii="Times New Roman" w:hAnsi="Times New Roman" w:cs="Times New Roman"/>
            <w:sz w:val="24"/>
            <w:szCs w:val="24"/>
          </w:rPr>
          <w:tab/>
        </w:r>
        <w:r w:rsidR="003A052D" w:rsidDel="008C511B">
          <w:rPr>
            <w:rFonts w:ascii="Times New Roman" w:eastAsia="Arial Unicode MS" w:hAnsi="Times New Roman" w:cs="Times New Roman"/>
            <w:color w:val="92D050"/>
            <w:sz w:val="24"/>
            <w:szCs w:val="24"/>
            <w:shd w:val="clear" w:color="auto" w:fill="FFFFFF"/>
          </w:rPr>
          <w:delText>F</w:delText>
        </w:r>
        <w:r w:rsidR="003A052D" w:rsidRPr="00CD4C1E" w:rsidDel="008C511B">
          <w:rPr>
            <w:rFonts w:ascii="Times New Roman" w:hAnsi="Times New Roman" w:cs="Times New Roman"/>
            <w:color w:val="92D050"/>
            <w:sz w:val="24"/>
            <w:szCs w:val="24"/>
          </w:rPr>
          <w:delText>uture expansion</w:delText>
        </w:r>
      </w:del>
    </w:p>
    <w:p w:rsidR="00EE5CC6" w:rsidRPr="00DD3DCB" w:rsidRDefault="00EE5CC6" w:rsidP="00B77470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  <w:rPrChange w:id="81" w:author="Brett Hobson" w:date="2017-12-04T17:20:00Z">
            <w:rPr>
              <w:rFonts w:ascii="Times New Roman" w:hAnsi="Times New Roman" w:cs="Times New Roman"/>
              <w:sz w:val="24"/>
              <w:szCs w:val="24"/>
            </w:rPr>
          </w:rPrChange>
        </w:rPr>
      </w:pPr>
      <w:r w:rsidRPr="008C511B">
        <w:rPr>
          <w:rFonts w:ascii="Times New Roman" w:hAnsi="Times New Roman" w:cs="Times New Roman"/>
          <w:sz w:val="24"/>
          <w:szCs w:val="24"/>
        </w:rPr>
        <w:t>C0</w:t>
      </w:r>
      <w:r w:rsidRPr="008C511B">
        <w:rPr>
          <w:rFonts w:ascii="Times New Roman" w:hAnsi="Times New Roman" w:cs="Times New Roman"/>
          <w:sz w:val="24"/>
          <w:szCs w:val="24"/>
        </w:rPr>
        <w:tab/>
      </w:r>
      <w:del w:id="82" w:author="Brett Hobson" w:date="2017-12-04T09:13:00Z">
        <w:r w:rsidRPr="008C511B" w:rsidDel="00AA0EA5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Pr="008C511B">
        <w:rPr>
          <w:rFonts w:ascii="Times New Roman" w:hAnsi="Times New Roman" w:cs="Times New Roman"/>
          <w:sz w:val="24"/>
          <w:szCs w:val="24"/>
        </w:rPr>
        <w:t>xx</w:t>
      </w:r>
      <w:ins w:id="83" w:author="Brett Hobson" w:date="2017-12-04T17:14:00Z">
        <w:r w:rsidR="00DD3DCB">
          <w:rPr>
            <w:rFonts w:ascii="Times New Roman" w:hAnsi="Times New Roman" w:cs="Times New Roman"/>
            <w:sz w:val="24"/>
            <w:szCs w:val="24"/>
          </w:rPr>
          <w:t>-232-12</w:t>
        </w:r>
      </w:ins>
      <w:del w:id="84" w:author="Brett Hobson" w:date="2017-12-04T17:14:00Z">
        <w:r w:rsidRPr="008C511B" w:rsidDel="00DD3DCB">
          <w:rPr>
            <w:rFonts w:ascii="Times New Roman" w:hAnsi="Times New Roman" w:cs="Times New Roman"/>
            <w:sz w:val="24"/>
            <w:szCs w:val="24"/>
          </w:rPr>
          <w:delText>---A/D</w:delText>
        </w:r>
      </w:del>
      <w:r w:rsidRPr="008C511B">
        <w:rPr>
          <w:rFonts w:ascii="Times New Roman" w:hAnsi="Times New Roman" w:cs="Times New Roman"/>
          <w:sz w:val="24"/>
          <w:szCs w:val="24"/>
        </w:rPr>
        <w:tab/>
      </w:r>
      <w:r w:rsidR="003A052D" w:rsidRPr="008C511B">
        <w:rPr>
          <w:rFonts w:ascii="Times New Roman" w:hAnsi="Times New Roman" w:cs="Times New Roman"/>
          <w:sz w:val="24"/>
          <w:szCs w:val="24"/>
        </w:rPr>
        <w:tab/>
      </w:r>
      <w:ins w:id="85" w:author="Brett Hobson" w:date="2017-12-04T17:14:00Z">
        <w:r w:rsidR="00DD3DCB">
          <w:rPr>
            <w:rFonts w:ascii="Times New Roman" w:hAnsi="Times New Roman" w:cs="Times New Roman"/>
            <w:sz w:val="24"/>
            <w:szCs w:val="24"/>
          </w:rPr>
          <w:t>DSL modem, tether dropper</w:t>
        </w:r>
      </w:ins>
      <w:del w:id="86" w:author="Brett Hobson" w:date="2017-12-04T09:14:00Z">
        <w:r w:rsidRPr="00DD3DCB" w:rsidDel="00AA0EA5">
          <w:rPr>
            <w:rFonts w:ascii="Times New Roman" w:hAnsi="Times New Roman" w:cs="Times New Roman"/>
            <w:sz w:val="24"/>
            <w:szCs w:val="24"/>
            <w:rPrChange w:id="87" w:author="Brett Hobson" w:date="2017-12-04T17:20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PAR Licor UWQ </w:delText>
        </w:r>
        <w:r w:rsidRPr="00DD3DCB" w:rsidDel="00AA0EA5">
          <w:rPr>
            <w:rFonts w:ascii="Times New Roman" w:eastAsia="Arial Unicode MS" w:hAnsi="Times New Roman" w:cs="Times New Roman"/>
            <w:color w:val="000000"/>
            <w:sz w:val="24"/>
            <w:szCs w:val="24"/>
            <w:shd w:val="clear" w:color="auto" w:fill="FFFFFF"/>
            <w:rPrChange w:id="88" w:author="Brett Hobson" w:date="2017-12-04T17:20:00Z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</w:rPrChange>
          </w:rPr>
          <w:delText>#</w:delText>
        </w:r>
        <w:r w:rsidR="003A052D" w:rsidRPr="00DD3DCB" w:rsidDel="00AA0EA5">
          <w:rPr>
            <w:rFonts w:ascii="Times New Roman" w:eastAsia="Arial Unicode MS" w:hAnsi="Times New Roman" w:cs="Times New Roman"/>
            <w:color w:val="000000"/>
            <w:sz w:val="24"/>
            <w:szCs w:val="24"/>
            <w:shd w:val="clear" w:color="auto" w:fill="FFFFFF"/>
            <w:rPrChange w:id="89" w:author="Brett Hobson" w:date="2017-12-04T17:20:00Z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</w:rPrChange>
          </w:rPr>
          <w:delText xml:space="preserve"> (?)</w:delText>
        </w:r>
      </w:del>
    </w:p>
    <w:p w:rsidR="008D4DD4" w:rsidRPr="00DD3DCB" w:rsidRDefault="00EE5CC6" w:rsidP="00A475CA">
      <w:pPr>
        <w:pStyle w:val="ListParagraph"/>
        <w:numPr>
          <w:ilvl w:val="2"/>
          <w:numId w:val="6"/>
        </w:numPr>
        <w:rPr>
          <w:ins w:id="90" w:author="Brett Hobson" w:date="2017-12-04T14:52:00Z"/>
          <w:rFonts w:ascii="Times New Roman" w:hAnsi="Times New Roman" w:cs="Times New Roman"/>
          <w:color w:val="000000" w:themeColor="text1"/>
          <w:sz w:val="24"/>
          <w:szCs w:val="24"/>
          <w:rPrChange w:id="91" w:author="Brett Hobson" w:date="2017-12-04T17:20:00Z">
            <w:rPr>
              <w:ins w:id="92" w:author="Brett Hobson" w:date="2017-12-04T14:52:00Z"/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</w:pPr>
      <w:r w:rsidRPr="00DD3DCB">
        <w:rPr>
          <w:rFonts w:ascii="Times New Roman" w:hAnsi="Times New Roman" w:cs="Times New Roman"/>
          <w:sz w:val="24"/>
          <w:szCs w:val="24"/>
          <w:rPrChange w:id="93" w:author="Brett Hobson" w:date="2017-12-04T17:20:00Z">
            <w:rPr>
              <w:rFonts w:ascii="Times New Roman" w:hAnsi="Times New Roman" w:cs="Times New Roman"/>
              <w:sz w:val="24"/>
              <w:szCs w:val="24"/>
            </w:rPr>
          </w:rPrChange>
        </w:rPr>
        <w:t>B7</w:t>
      </w:r>
      <w:r w:rsidRPr="00DD3DCB">
        <w:rPr>
          <w:rFonts w:ascii="Times New Roman" w:hAnsi="Times New Roman" w:cs="Times New Roman"/>
          <w:sz w:val="24"/>
          <w:szCs w:val="24"/>
          <w:rPrChange w:id="94" w:author="Brett Hobson" w:date="2017-12-04T17:20:00Z">
            <w:rPr>
              <w:rFonts w:ascii="Times New Roman" w:hAnsi="Times New Roman" w:cs="Times New Roman"/>
              <w:sz w:val="24"/>
              <w:szCs w:val="24"/>
            </w:rPr>
          </w:rPrChange>
        </w:rPr>
        <w:tab/>
      </w:r>
      <w:del w:id="95" w:author="Brett Hobson" w:date="2017-12-04T14:51:00Z">
        <w:r w:rsidRPr="00DD3DCB" w:rsidDel="008D4DD4">
          <w:rPr>
            <w:rFonts w:ascii="Times New Roman" w:hAnsi="Times New Roman" w:cs="Times New Roman"/>
            <w:sz w:val="24"/>
            <w:szCs w:val="24"/>
            <w:rPrChange w:id="96" w:author="Brett Hobson" w:date="2017-12-04T17:20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xx-232-</w:delText>
        </w:r>
        <w:r w:rsidR="00D66BD9" w:rsidRPr="00DD3DCB" w:rsidDel="008D4DD4">
          <w:rPr>
            <w:rFonts w:ascii="Times New Roman" w:hAnsi="Times New Roman" w:cs="Times New Roman"/>
            <w:sz w:val="24"/>
            <w:szCs w:val="24"/>
            <w:rPrChange w:id="97" w:author="Brett Hobson" w:date="2017-12-04T17:20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12</w:delText>
        </w:r>
        <w:r w:rsidRPr="00DD3DCB" w:rsidDel="008D4DD4">
          <w:rPr>
            <w:rFonts w:ascii="Times New Roman" w:hAnsi="Times New Roman" w:cs="Times New Roman"/>
            <w:sz w:val="24"/>
            <w:szCs w:val="24"/>
            <w:rPrChange w:id="98" w:author="Brett Hobson" w:date="2017-12-04T17:20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ab/>
        </w:r>
        <w:r w:rsidR="003A052D" w:rsidRPr="00DD3DCB" w:rsidDel="008D4DD4">
          <w:rPr>
            <w:rFonts w:ascii="Times New Roman" w:hAnsi="Times New Roman" w:cs="Times New Roman"/>
            <w:sz w:val="24"/>
            <w:szCs w:val="24"/>
            <w:rPrChange w:id="99" w:author="Brett Hobson" w:date="2017-12-04T17:20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ab/>
        </w:r>
        <w:r w:rsidR="00622661" w:rsidRPr="00DD3DCB" w:rsidDel="008D4DD4">
          <w:rPr>
            <w:rFonts w:ascii="Times New Roman" w:hAnsi="Times New Roman" w:cs="Times New Roman"/>
            <w:sz w:val="24"/>
            <w:szCs w:val="24"/>
            <w:rPrChange w:id="100" w:author="Brett Hobson" w:date="2017-12-04T17:20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Iridium</w:delText>
        </w:r>
      </w:del>
      <w:del w:id="101" w:author="Brett Hobson" w:date="2017-12-04T09:11:00Z">
        <w:r w:rsidR="00622661" w:rsidRPr="00DD3DCB" w:rsidDel="00AA0EA5">
          <w:rPr>
            <w:rFonts w:ascii="Times New Roman" w:hAnsi="Times New Roman" w:cs="Times New Roman"/>
            <w:sz w:val="24"/>
            <w:szCs w:val="24"/>
            <w:rPrChange w:id="102" w:author="Brett Hobson" w:date="2017-12-04T17:20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 ?</w:delText>
        </w:r>
      </w:del>
      <w:del w:id="103" w:author="Brett Hobson" w:date="2017-12-04T14:51:00Z">
        <w:r w:rsidRPr="00DD3DCB" w:rsidDel="008D4DD4">
          <w:rPr>
            <w:rFonts w:ascii="Times New Roman" w:hAnsi="Times New Roman" w:cs="Times New Roman"/>
            <w:sz w:val="24"/>
            <w:szCs w:val="24"/>
            <w:rPrChange w:id="104" w:author="Brett Hobson" w:date="2017-12-04T17:20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, S</w:delText>
        </w:r>
        <w:r w:rsidR="003A052D" w:rsidRPr="00DD3DCB" w:rsidDel="008D4DD4">
          <w:rPr>
            <w:rFonts w:ascii="Times New Roman" w:hAnsi="Times New Roman" w:cs="Times New Roman"/>
            <w:sz w:val="24"/>
            <w:szCs w:val="24"/>
            <w:rPrChange w:id="105" w:author="Brett Hobson" w:date="2017-12-04T17:20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erial #</w:delText>
        </w:r>
        <w:r w:rsidRPr="00DD3DCB" w:rsidDel="008D4DD4">
          <w:rPr>
            <w:rFonts w:ascii="Times New Roman" w:hAnsi="Times New Roman" w:cs="Times New Roman"/>
            <w:sz w:val="24"/>
            <w:szCs w:val="24"/>
            <w:rPrChange w:id="106" w:author="Brett Hobson" w:date="2017-12-04T17:20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, IMEI:</w:delText>
        </w:r>
      </w:del>
      <w:r w:rsidRPr="00DD3DCB">
        <w:rPr>
          <w:rFonts w:ascii="Times New Roman" w:hAnsi="Times New Roman" w:cs="Times New Roman"/>
          <w:sz w:val="24"/>
          <w:szCs w:val="24"/>
          <w:rPrChange w:id="107" w:author="Brett Hobson" w:date="2017-12-04T17:20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 </w:t>
      </w:r>
      <w:ins w:id="108" w:author="Brett Hobson" w:date="2017-12-04T14:52:00Z">
        <w:r w:rsidR="008D4DD4" w:rsidRPr="00DD3DCB">
          <w:rPr>
            <w:rFonts w:ascii="Times New Roman" w:hAnsi="Times New Roman" w:cs="Times New Roman"/>
            <w:color w:val="000000" w:themeColor="text1"/>
            <w:sz w:val="24"/>
            <w:szCs w:val="24"/>
            <w:rPrChange w:id="109" w:author="Brett Hobson" w:date="2017-12-04T17:20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XXXXXXX</w:t>
        </w:r>
        <w:r w:rsidR="008D4DD4" w:rsidRPr="00DD3DCB">
          <w:rPr>
            <w:rFonts w:ascii="Times New Roman" w:hAnsi="Times New Roman" w:cs="Times New Roman"/>
            <w:color w:val="92D050"/>
            <w:sz w:val="24"/>
            <w:szCs w:val="24"/>
            <w:rPrChange w:id="110" w:author="Brett Hobson" w:date="2017-12-04T17:20:00Z"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rPrChange>
          </w:rPr>
          <w:tab/>
        </w:r>
        <w:r w:rsidR="008D4DD4" w:rsidRPr="00DD3DCB">
          <w:rPr>
            <w:rFonts w:ascii="Times New Roman" w:hAnsi="Times New Roman" w:cs="Times New Roman"/>
            <w:color w:val="92D050"/>
            <w:sz w:val="24"/>
            <w:szCs w:val="24"/>
            <w:rPrChange w:id="111" w:author="Brett Hobson" w:date="2017-12-04T17:20:00Z"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rPrChange>
          </w:rPr>
          <w:tab/>
        </w:r>
        <w:r w:rsidR="008D4DD4" w:rsidRPr="00DD3DCB">
          <w:rPr>
            <w:rFonts w:ascii="Times New Roman" w:hAnsi="Times New Roman" w:cs="Times New Roman"/>
            <w:color w:val="FF0000"/>
            <w:sz w:val="24"/>
            <w:szCs w:val="24"/>
            <w:rPrChange w:id="112" w:author="Brett Hobson" w:date="2017-12-04T17:20:00Z"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PrChange>
          </w:rPr>
          <w:t>3/5/12 Power Converter</w:t>
        </w:r>
      </w:ins>
    </w:p>
    <w:p w:rsidR="00EE5CC6" w:rsidRPr="00DD3DCB" w:rsidDel="008D4DD4" w:rsidRDefault="00EE5CC6" w:rsidP="008D4DD4">
      <w:pPr>
        <w:pStyle w:val="ListParagraph"/>
        <w:numPr>
          <w:ilvl w:val="2"/>
          <w:numId w:val="6"/>
        </w:numPr>
        <w:rPr>
          <w:del w:id="113" w:author="Brett Hobson" w:date="2017-12-04T14:53:00Z"/>
          <w:rFonts w:ascii="Times New Roman" w:hAnsi="Times New Roman" w:cs="Times New Roman"/>
          <w:sz w:val="24"/>
          <w:szCs w:val="24"/>
          <w:rPrChange w:id="114" w:author="Brett Hobson" w:date="2017-12-04T17:20:00Z">
            <w:rPr>
              <w:del w:id="115" w:author="Brett Hobson" w:date="2017-12-04T14:53:00Z"/>
              <w:rFonts w:ascii="Times New Roman" w:hAnsi="Times New Roman" w:cs="Times New Roman"/>
              <w:sz w:val="24"/>
              <w:szCs w:val="24"/>
            </w:rPr>
          </w:rPrChange>
        </w:rPr>
      </w:pPr>
    </w:p>
    <w:p w:rsidR="008D4DD4" w:rsidRPr="00DD3DCB" w:rsidRDefault="00EE5CC6" w:rsidP="008D4DD4">
      <w:pPr>
        <w:pStyle w:val="ListParagraph"/>
        <w:numPr>
          <w:ilvl w:val="2"/>
          <w:numId w:val="6"/>
        </w:numPr>
        <w:rPr>
          <w:ins w:id="116" w:author="Brett Hobson" w:date="2017-12-04T14:53:00Z"/>
          <w:rFonts w:ascii="Times New Roman" w:hAnsi="Times New Roman" w:cs="Times New Roman"/>
          <w:sz w:val="24"/>
          <w:szCs w:val="24"/>
          <w:rPrChange w:id="117" w:author="Brett Hobson" w:date="2017-12-04T17:20:00Z">
            <w:rPr>
              <w:ins w:id="118" w:author="Brett Hobson" w:date="2017-12-04T14:53:00Z"/>
              <w:rFonts w:ascii="Times New Roman" w:hAnsi="Times New Roman" w:cs="Times New Roman"/>
              <w:sz w:val="24"/>
              <w:szCs w:val="24"/>
              <w:highlight w:val="yellow"/>
            </w:rPr>
          </w:rPrChange>
        </w:rPr>
      </w:pPr>
      <w:r w:rsidRPr="00DD3DCB">
        <w:rPr>
          <w:rFonts w:ascii="Times New Roman" w:hAnsi="Times New Roman" w:cs="Times New Roman"/>
          <w:sz w:val="24"/>
          <w:szCs w:val="24"/>
          <w:rPrChange w:id="119" w:author="Brett Hobson" w:date="2017-12-04T17:20:00Z">
            <w:rPr>
              <w:rFonts w:ascii="Times New Roman" w:hAnsi="Times New Roman" w:cs="Times New Roman"/>
              <w:sz w:val="24"/>
              <w:szCs w:val="24"/>
            </w:rPr>
          </w:rPrChange>
        </w:rPr>
        <w:t>B6</w:t>
      </w:r>
      <w:r w:rsidRPr="00DD3DCB">
        <w:rPr>
          <w:rFonts w:ascii="Times New Roman" w:hAnsi="Times New Roman" w:cs="Times New Roman"/>
          <w:sz w:val="24"/>
          <w:szCs w:val="24"/>
          <w:rPrChange w:id="120" w:author="Brett Hobson" w:date="2017-12-04T17:20:00Z">
            <w:rPr>
              <w:rFonts w:ascii="Times New Roman" w:hAnsi="Times New Roman" w:cs="Times New Roman"/>
              <w:sz w:val="24"/>
              <w:szCs w:val="24"/>
            </w:rPr>
          </w:rPrChange>
        </w:rPr>
        <w:tab/>
      </w:r>
      <w:bookmarkStart w:id="121" w:name="_GoBack"/>
      <w:ins w:id="122" w:author="Brett Hobson" w:date="2017-12-04T14:53:00Z">
        <w:r w:rsidR="008D4DD4" w:rsidRPr="00DD3DCB">
          <w:rPr>
            <w:rFonts w:ascii="Times New Roman" w:hAnsi="Times New Roman" w:cs="Times New Roman"/>
            <w:color w:val="000000" w:themeColor="text1"/>
            <w:sz w:val="24"/>
            <w:szCs w:val="24"/>
            <w:rPrChange w:id="123" w:author="Brett Hobson" w:date="2017-12-04T17:20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XXXXXXXX</w:t>
        </w:r>
        <w:r w:rsidR="008D4DD4" w:rsidRPr="00DD3DCB">
          <w:rPr>
            <w:rFonts w:ascii="Times New Roman" w:hAnsi="Times New Roman" w:cs="Times New Roman"/>
            <w:color w:val="000000" w:themeColor="text1"/>
            <w:sz w:val="24"/>
            <w:szCs w:val="24"/>
            <w:rPrChange w:id="124" w:author="Brett Hobson" w:date="2017-12-04T17:20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ab/>
        </w:r>
        <w:r w:rsidR="008D4DD4" w:rsidRPr="00DD3DCB">
          <w:rPr>
            <w:rFonts w:ascii="Times New Roman" w:hAnsi="Times New Roman" w:cs="Times New Roman"/>
            <w:color w:val="000000" w:themeColor="text1"/>
            <w:sz w:val="24"/>
            <w:szCs w:val="24"/>
            <w:rPrChange w:id="125" w:author="Brett Hobson" w:date="2017-12-04T17:20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ab/>
        </w:r>
        <w:r w:rsidR="008D4DD4" w:rsidRPr="00DD3DCB">
          <w:rPr>
            <w:rFonts w:ascii="Times New Roman" w:hAnsi="Times New Roman" w:cs="Times New Roman"/>
            <w:color w:val="FF0000"/>
            <w:sz w:val="24"/>
            <w:szCs w:val="24"/>
            <w:rPrChange w:id="126" w:author="Brett Hobson" w:date="2017-12-04T17:20:00Z"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PrChange>
          </w:rPr>
          <w:t>24 VDC Power converter</w:t>
        </w:r>
        <w:bookmarkEnd w:id="121"/>
      </w:ins>
    </w:p>
    <w:p w:rsidR="00EE5CC6" w:rsidRPr="00BB47D1" w:rsidDel="00E24606" w:rsidRDefault="00EE5CC6" w:rsidP="00A475CA">
      <w:pPr>
        <w:pStyle w:val="ListParagraph"/>
        <w:numPr>
          <w:ilvl w:val="2"/>
          <w:numId w:val="6"/>
        </w:numPr>
        <w:rPr>
          <w:moveFrom w:id="127" w:author="Brett Hobson" w:date="2017-12-04T14:40:00Z"/>
          <w:rFonts w:ascii="Times New Roman" w:hAnsi="Times New Roman" w:cs="Times New Roman"/>
          <w:color w:val="000000" w:themeColor="text1"/>
          <w:sz w:val="24"/>
          <w:szCs w:val="24"/>
        </w:rPr>
      </w:pPr>
      <w:moveFromRangeStart w:id="128" w:author="Brett Hobson" w:date="2017-12-04T14:40:00Z" w:name="move500161736"/>
      <w:moveFrom w:id="129" w:author="Brett Hobson" w:date="2017-12-04T14:40:00Z">
        <w:r w:rsidRPr="00720673" w:rsidDel="00E24606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Del="00E24606">
          <w:rPr>
            <w:rFonts w:ascii="Times New Roman" w:hAnsi="Times New Roman" w:cs="Times New Roman"/>
            <w:sz w:val="24"/>
            <w:szCs w:val="24"/>
          </w:rPr>
          <w:t>xx</w:t>
        </w:r>
        <w:r w:rsidRPr="00720673" w:rsidDel="00E24606">
          <w:rPr>
            <w:rFonts w:ascii="Times New Roman" w:hAnsi="Times New Roman" w:cs="Times New Roman"/>
            <w:sz w:val="24"/>
            <w:szCs w:val="24"/>
          </w:rPr>
          <w:t>-</w:t>
        </w:r>
        <w:r w:rsidR="00BC08C6" w:rsidDel="00E24606">
          <w:rPr>
            <w:rFonts w:ascii="Times New Roman" w:hAnsi="Times New Roman" w:cs="Times New Roman"/>
            <w:sz w:val="24"/>
            <w:szCs w:val="24"/>
          </w:rPr>
          <w:t>off</w:t>
        </w:r>
        <w:r w:rsidRPr="00720673" w:rsidDel="00E24606">
          <w:rPr>
            <w:rFonts w:ascii="Times New Roman" w:hAnsi="Times New Roman" w:cs="Times New Roman"/>
            <w:sz w:val="24"/>
            <w:szCs w:val="24"/>
          </w:rPr>
          <w:t>-12</w:t>
        </w:r>
        <w:r w:rsidRPr="00720673" w:rsidDel="00E24606">
          <w:rPr>
            <w:rFonts w:ascii="Times New Roman" w:hAnsi="Times New Roman" w:cs="Times New Roman"/>
            <w:sz w:val="24"/>
            <w:szCs w:val="24"/>
          </w:rPr>
          <w:tab/>
        </w:r>
        <w:r w:rsidR="003A052D" w:rsidDel="00E24606">
          <w:rPr>
            <w:rFonts w:ascii="Times New Roman" w:hAnsi="Times New Roman" w:cs="Times New Roman"/>
            <w:sz w:val="24"/>
            <w:szCs w:val="24"/>
          </w:rPr>
          <w:tab/>
        </w:r>
        <w:r w:rsidRPr="00720673" w:rsidDel="00E24606">
          <w:rPr>
            <w:rFonts w:ascii="Times New Roman" w:hAnsi="Times New Roman" w:cs="Times New Roman"/>
            <w:sz w:val="24"/>
            <w:szCs w:val="24"/>
          </w:rPr>
          <w:t xml:space="preserve">Cradlepoint WiFi/3G, </w:t>
        </w:r>
        <w:r w:rsidRPr="00720673" w:rsidDel="00E24606">
          <w:rPr>
            <w:rFonts w:ascii="Times New Roman" w:eastAsia="Arial Unicode MS" w:hAnsi="Times New Roman" w:cs="Times New Roman"/>
            <w:color w:val="000000"/>
            <w:sz w:val="24"/>
            <w:szCs w:val="24"/>
            <w:shd w:val="clear" w:color="auto" w:fill="FFFFFF"/>
          </w:rPr>
          <w:t xml:space="preserve">Serial #, IMEI </w:t>
        </w:r>
      </w:moveFrom>
    </w:p>
    <w:p w:rsidR="00EE5CC6" w:rsidDel="00E24606" w:rsidRDefault="00EE5CC6" w:rsidP="00E24606">
      <w:pPr>
        <w:pStyle w:val="ListParagraph"/>
        <w:numPr>
          <w:ilvl w:val="2"/>
          <w:numId w:val="6"/>
        </w:numPr>
        <w:rPr>
          <w:moveFrom w:id="130" w:author="Brett Hobson" w:date="2017-12-04T14:40:00Z"/>
          <w:rFonts w:ascii="Times New Roman" w:hAnsi="Times New Roman" w:cs="Times New Roman"/>
          <w:sz w:val="24"/>
          <w:szCs w:val="24"/>
        </w:rPr>
        <w:pPrChange w:id="131" w:author="Brett Hobson" w:date="2017-12-04T14:40:00Z">
          <w:pPr>
            <w:pStyle w:val="ListParagraph"/>
            <w:numPr>
              <w:ilvl w:val="4"/>
              <w:numId w:val="6"/>
            </w:numPr>
            <w:ind w:left="3600" w:hanging="360"/>
          </w:pPr>
        </w:pPrChange>
      </w:pPr>
      <w:moveFrom w:id="132" w:author="Brett Hobson" w:date="2017-12-04T14:40:00Z">
        <w:r w:rsidDel="00E24606">
          <w:rPr>
            <w:rFonts w:ascii="Times New Roman" w:hAnsi="Times New Roman" w:cs="Times New Roman"/>
            <w:sz w:val="24"/>
            <w:szCs w:val="24"/>
          </w:rPr>
          <w:t xml:space="preserve">IP wired: </w:t>
        </w:r>
        <w:r w:rsidR="00622661" w:rsidDel="00E24606">
          <w:rPr>
            <w:rFonts w:ascii="Times New Roman" w:hAnsi="Times New Roman" w:cs="Times New Roman"/>
            <w:sz w:val="24"/>
            <w:szCs w:val="24"/>
          </w:rPr>
          <w:t>xxx</w:t>
        </w:r>
      </w:moveFrom>
    </w:p>
    <w:p w:rsidR="00EE5CC6" w:rsidRPr="007166B9" w:rsidDel="008D4DD4" w:rsidRDefault="00EE5CC6" w:rsidP="00697BA7">
      <w:pPr>
        <w:pStyle w:val="ListParagraph"/>
        <w:numPr>
          <w:ilvl w:val="2"/>
          <w:numId w:val="6"/>
        </w:numPr>
        <w:rPr>
          <w:del w:id="133" w:author="Brett Hobson" w:date="2017-12-04T14:53:00Z"/>
          <w:rFonts w:ascii="Times New Roman" w:hAnsi="Times New Roman" w:cs="Times New Roman"/>
          <w:sz w:val="24"/>
          <w:szCs w:val="24"/>
        </w:rPr>
        <w:pPrChange w:id="134" w:author="Brett Hobson" w:date="2017-12-04T14:53:00Z">
          <w:pPr>
            <w:pStyle w:val="ListParagraph"/>
            <w:numPr>
              <w:ilvl w:val="4"/>
              <w:numId w:val="6"/>
            </w:numPr>
            <w:ind w:left="3600" w:hanging="360"/>
          </w:pPr>
        </w:pPrChange>
      </w:pPr>
      <w:moveFrom w:id="135" w:author="Brett Hobson" w:date="2017-12-04T14:40:00Z">
        <w:r w:rsidRPr="00A475CA" w:rsidDel="00E24606">
          <w:rPr>
            <w:rFonts w:ascii="Times New Roman" w:hAnsi="Times New Roman" w:cs="Times New Roman"/>
            <w:sz w:val="24"/>
            <w:szCs w:val="24"/>
          </w:rPr>
          <w:t xml:space="preserve">IP cell: </w:t>
        </w:r>
        <w:r w:rsidR="00622661" w:rsidRPr="00A475CA" w:rsidDel="00E24606">
          <w:rPr>
            <w:rFonts w:ascii="Times New Roman" w:hAnsi="Times New Roman" w:cs="Times New Roman"/>
            <w:sz w:val="24"/>
            <w:szCs w:val="24"/>
          </w:rPr>
          <w:t>xxx</w:t>
        </w:r>
      </w:moveFrom>
      <w:moveFromRangeEnd w:id="128"/>
    </w:p>
    <w:p w:rsidR="008D4DD4" w:rsidRPr="00A475CA" w:rsidRDefault="00EE5CC6" w:rsidP="00A475CA">
      <w:pPr>
        <w:pStyle w:val="ListParagraph"/>
        <w:numPr>
          <w:ilvl w:val="2"/>
          <w:numId w:val="6"/>
        </w:numPr>
        <w:rPr>
          <w:ins w:id="136" w:author="Brett Hobson" w:date="2017-12-04T14:52:00Z"/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  <w:r w:rsidRPr="00A475CA">
        <w:rPr>
          <w:rFonts w:ascii="Times New Roman" w:hAnsi="Times New Roman" w:cs="Times New Roman"/>
          <w:color w:val="000000" w:themeColor="text1"/>
          <w:sz w:val="24"/>
          <w:szCs w:val="24"/>
        </w:rPr>
        <w:t>B5</w:t>
      </w:r>
      <w:del w:id="137" w:author="Brett Hobson" w:date="2017-12-04T14:48:00Z">
        <w:r w:rsidRPr="00A475CA" w:rsidDel="008D4DD4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</w:delText>
        </w:r>
        <w:r w:rsidRPr="008D4DD4" w:rsidDel="008D4DD4">
          <w:rPr>
            <w:rFonts w:ascii="Times New Roman" w:hAnsi="Times New Roman" w:cs="Times New Roman"/>
            <w:color w:val="000000" w:themeColor="text1"/>
            <w:sz w:val="24"/>
            <w:szCs w:val="24"/>
            <w:rPrChange w:id="138" w:author="Brett Hobson" w:date="2017-12-04T14:53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delText>XXXXXXX</w:delText>
        </w:r>
        <w:r w:rsidRPr="008D4DD4" w:rsidDel="008D4DD4">
          <w:rPr>
            <w:rFonts w:ascii="Times New Roman" w:hAnsi="Times New Roman" w:cs="Times New Roman"/>
            <w:color w:val="92D050"/>
            <w:sz w:val="24"/>
            <w:szCs w:val="24"/>
            <w:rPrChange w:id="139" w:author="Brett Hobson" w:date="2017-12-04T14:53:00Z"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rPrChange>
          </w:rPr>
          <w:tab/>
        </w:r>
        <w:r w:rsidR="003A052D" w:rsidRPr="008D4DD4" w:rsidDel="008D4DD4">
          <w:rPr>
            <w:rFonts w:ascii="Times New Roman" w:hAnsi="Times New Roman" w:cs="Times New Roman"/>
            <w:color w:val="92D050"/>
            <w:sz w:val="24"/>
            <w:szCs w:val="24"/>
            <w:rPrChange w:id="140" w:author="Brett Hobson" w:date="2017-12-04T14:53:00Z"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rPrChange>
          </w:rPr>
          <w:tab/>
        </w:r>
        <w:r w:rsidRPr="008D4DD4" w:rsidDel="008D4DD4">
          <w:rPr>
            <w:rFonts w:ascii="Times New Roman" w:hAnsi="Times New Roman" w:cs="Times New Roman"/>
            <w:color w:val="FF0000"/>
            <w:sz w:val="24"/>
            <w:szCs w:val="24"/>
            <w:rPrChange w:id="141" w:author="Brett Hobson" w:date="2017-12-04T14:53:00Z"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PrChange>
          </w:rPr>
          <w:delText>3/5/12 Power Converter</w:delText>
        </w:r>
      </w:del>
      <w:r w:rsidRPr="008D4DD4">
        <w:rPr>
          <w:rFonts w:ascii="Times New Roman" w:hAnsi="Times New Roman" w:cs="Times New Roman"/>
          <w:color w:val="92D050"/>
          <w:sz w:val="24"/>
          <w:szCs w:val="24"/>
          <w:rPrChange w:id="142" w:author="Brett Hobson" w:date="2017-12-04T14:53:00Z">
            <w:rPr>
              <w:rFonts w:ascii="Times New Roman" w:hAnsi="Times New Roman" w:cs="Times New Roman"/>
              <w:color w:val="92D050"/>
              <w:sz w:val="24"/>
              <w:szCs w:val="24"/>
            </w:rPr>
          </w:rPrChange>
        </w:rPr>
        <w:tab/>
      </w:r>
      <w:ins w:id="143" w:author="Brett Hobson" w:date="2017-12-04T17:18:00Z">
        <w:r w:rsidR="00DD3DCB" w:rsidRPr="00DD3DCB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144" w:author="Brett Hobson" w:date="2017-12-04T17:18:00Z"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rPrChange>
          </w:rPr>
          <w:t>xx-xx-12</w:t>
        </w:r>
        <w:r w:rsidR="00DD3DCB">
          <w:rPr>
            <w:rFonts w:ascii="Times New Roman" w:hAnsi="Times New Roman" w:cs="Times New Roman"/>
            <w:color w:val="92D050"/>
            <w:sz w:val="24"/>
            <w:szCs w:val="24"/>
          </w:rPr>
          <w:tab/>
        </w:r>
        <w:r w:rsidR="00DD3DCB">
          <w:rPr>
            <w:rFonts w:ascii="Times New Roman" w:hAnsi="Times New Roman" w:cs="Times New Roman"/>
            <w:color w:val="92D050"/>
            <w:sz w:val="24"/>
            <w:szCs w:val="24"/>
          </w:rPr>
          <w:tab/>
        </w:r>
        <w:r w:rsidR="00DD3DCB" w:rsidRPr="00191A43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TX2, </w:t>
        </w:r>
      </w:ins>
      <w:proofErr w:type="spellStart"/>
      <w:ins w:id="145" w:author="Brett Hobson" w:date="2017-12-04T17:19:00Z">
        <w:r w:rsidR="00DD3DCB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ethernet</w:t>
        </w:r>
        <w:proofErr w:type="spellEnd"/>
        <w:r w:rsidR="00DD3DCB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 switch, </w:t>
        </w:r>
      </w:ins>
      <w:ins w:id="146" w:author="Brett Hobson" w:date="2017-12-04T17:18:00Z">
        <w:r w:rsidR="00DD3DCB" w:rsidRPr="00191A43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video recorder &amp; encoders</w:t>
        </w:r>
      </w:ins>
    </w:p>
    <w:p w:rsidR="00EE5CC6" w:rsidRPr="00720673" w:rsidDel="008D4DD4" w:rsidRDefault="00EE5CC6" w:rsidP="004D6D2F">
      <w:pPr>
        <w:pStyle w:val="ListParagraph"/>
        <w:numPr>
          <w:ilvl w:val="2"/>
          <w:numId w:val="6"/>
        </w:numPr>
        <w:rPr>
          <w:del w:id="147" w:author="Brett Hobson" w:date="2017-12-04T14:53:00Z"/>
          <w:rFonts w:ascii="Times New Roman" w:hAnsi="Times New Roman" w:cs="Times New Roman"/>
          <w:color w:val="000000" w:themeColor="text1"/>
          <w:sz w:val="24"/>
          <w:szCs w:val="24"/>
        </w:rPr>
        <w:pPrChange w:id="148" w:author="Brett Hobson" w:date="2017-12-04T14:53:00Z">
          <w:pPr>
            <w:pStyle w:val="ListParagraph"/>
            <w:numPr>
              <w:ilvl w:val="2"/>
              <w:numId w:val="6"/>
            </w:numPr>
            <w:ind w:left="2160" w:hanging="180"/>
          </w:pPr>
        </w:pPrChange>
      </w:pPr>
      <w:del w:id="149" w:author="Brett Hobson" w:date="2017-12-04T14:53:00Z">
        <w:r w:rsidRPr="008D4DD4" w:rsidDel="008D4DD4">
          <w:rPr>
            <w:rFonts w:ascii="Times New Roman" w:hAnsi="Times New Roman" w:cs="Times New Roman"/>
            <w:color w:val="92D050"/>
            <w:sz w:val="24"/>
            <w:szCs w:val="24"/>
            <w:rPrChange w:id="150" w:author="Brett Hobson" w:date="2017-12-04T14:53:00Z"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rPrChange>
          </w:rPr>
          <w:tab/>
        </w:r>
        <w:r w:rsidRPr="008D4DD4" w:rsidDel="008D4DD4">
          <w:rPr>
            <w:rFonts w:ascii="Times New Roman" w:hAnsi="Times New Roman" w:cs="Times New Roman"/>
            <w:color w:val="92D050"/>
            <w:sz w:val="24"/>
            <w:szCs w:val="24"/>
            <w:rPrChange w:id="151" w:author="Brett Hobson" w:date="2017-12-04T14:53:00Z"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rPrChange>
          </w:rPr>
          <w:tab/>
        </w:r>
      </w:del>
    </w:p>
    <w:p w:rsidR="00E24606" w:rsidRPr="00A475CA" w:rsidRDefault="00EE5CC6" w:rsidP="004D6D2F">
      <w:pPr>
        <w:pStyle w:val="ListParagraph"/>
        <w:numPr>
          <w:ilvl w:val="2"/>
          <w:numId w:val="6"/>
        </w:numPr>
        <w:rPr>
          <w:ins w:id="152" w:author="Brett Hobson" w:date="2017-12-04T14:41:00Z"/>
          <w:rFonts w:ascii="Times New Roman" w:hAnsi="Times New Roman" w:cs="Times New Roman"/>
          <w:color w:val="000000" w:themeColor="text1"/>
          <w:sz w:val="24"/>
          <w:szCs w:val="24"/>
        </w:rPr>
        <w:pPrChange w:id="153" w:author="Brett Hobson" w:date="2017-12-04T14:53:00Z">
          <w:pPr>
            <w:pStyle w:val="ListParagraph"/>
            <w:numPr>
              <w:ilvl w:val="2"/>
              <w:numId w:val="6"/>
            </w:numPr>
            <w:ind w:left="2160" w:hanging="180"/>
          </w:pPr>
        </w:pPrChange>
      </w:pPr>
      <w:r w:rsidRPr="008D4DD4">
        <w:rPr>
          <w:rFonts w:ascii="Times New Roman" w:hAnsi="Times New Roman" w:cs="Times New Roman"/>
          <w:color w:val="000000" w:themeColor="text1"/>
          <w:sz w:val="24"/>
          <w:szCs w:val="24"/>
          <w:rPrChange w:id="154" w:author="Brett Hobson" w:date="2017-12-04T14:53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B4 </w:t>
      </w:r>
      <w:r w:rsidRPr="008D4DD4">
        <w:rPr>
          <w:rFonts w:ascii="Times New Roman" w:hAnsi="Times New Roman" w:cs="Times New Roman"/>
          <w:color w:val="00B050"/>
          <w:sz w:val="24"/>
          <w:szCs w:val="24"/>
          <w:rPrChange w:id="155" w:author="Brett Hobson" w:date="2017-12-04T14:53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  </w:t>
      </w:r>
      <w:ins w:id="156" w:author="Brett Hobson" w:date="2017-12-04T14:49:00Z">
        <w:r w:rsidR="008D4DD4" w:rsidRPr="00A475CA">
          <w:rPr>
            <w:rFonts w:ascii="Times New Roman" w:hAnsi="Times New Roman" w:cs="Times New Roman"/>
            <w:color w:val="00B050"/>
            <w:sz w:val="24"/>
            <w:szCs w:val="24"/>
          </w:rPr>
          <w:tab/>
        </w:r>
        <w:r w:rsidR="008D4DD4" w:rsidRPr="00A475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xx-232-Batt-5A </w:t>
        </w:r>
        <w:r w:rsidR="008D4DD4" w:rsidRPr="00A475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ab/>
        </w:r>
        <w:r w:rsidR="008D4DD4" w:rsidRPr="00A475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157" w:author="Brett Hobson" w:date="2017-12-04T14:58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>SUPR</w:t>
        </w:r>
        <w:r w:rsidR="008D4DD4" w:rsidRPr="00A475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158" w:author="Brett Hobson" w:date="2017-12-04T14:58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microbial sampler with large pump</w:t>
        </w:r>
      </w:ins>
    </w:p>
    <w:p w:rsidR="00EE5CC6" w:rsidRPr="00E24606" w:rsidDel="00E24606" w:rsidRDefault="00EE5CC6" w:rsidP="004C6AC4">
      <w:pPr>
        <w:pStyle w:val="ListParagraph"/>
        <w:numPr>
          <w:ilvl w:val="2"/>
          <w:numId w:val="6"/>
        </w:numPr>
        <w:rPr>
          <w:del w:id="159" w:author="Brett Hobson" w:date="2017-12-04T14:41:00Z"/>
          <w:rFonts w:ascii="Times New Roman" w:hAnsi="Times New Roman" w:cs="Times New Roman"/>
          <w:color w:val="00B050"/>
          <w:sz w:val="24"/>
          <w:szCs w:val="24"/>
          <w:rPrChange w:id="160" w:author="Brett Hobson" w:date="2017-12-04T14:42:00Z">
            <w:rPr>
              <w:del w:id="161" w:author="Brett Hobson" w:date="2017-12-04T14:41:00Z"/>
              <w:rFonts w:ascii="Times New Roman" w:hAnsi="Times New Roman" w:cs="Times New Roman"/>
              <w:sz w:val="24"/>
              <w:szCs w:val="24"/>
            </w:rPr>
          </w:rPrChange>
        </w:rPr>
        <w:pPrChange w:id="162" w:author="Brett Hobson" w:date="2017-12-04T14:41:00Z">
          <w:pPr>
            <w:pStyle w:val="ListParagraph"/>
            <w:numPr>
              <w:ilvl w:val="2"/>
              <w:numId w:val="6"/>
            </w:numPr>
            <w:ind w:left="2160" w:hanging="180"/>
          </w:pPr>
        </w:pPrChange>
      </w:pPr>
      <w:del w:id="163" w:author="Brett Hobson" w:date="2017-12-04T14:43:00Z">
        <w:r w:rsidRPr="00E24606" w:rsidDel="00E24606">
          <w:rPr>
            <w:rFonts w:ascii="Times New Roman" w:hAnsi="Times New Roman" w:cs="Times New Roman"/>
            <w:color w:val="00B050"/>
            <w:sz w:val="24"/>
            <w:szCs w:val="24"/>
            <w:rPrChange w:id="164" w:author="Brett Hobson" w:date="2017-12-04T14:42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 </w:delText>
        </w:r>
      </w:del>
      <w:del w:id="165" w:author="Brett Hobson" w:date="2017-12-04T14:41:00Z">
        <w:r w:rsidRPr="00E24606" w:rsidDel="00E24606">
          <w:rPr>
            <w:rFonts w:ascii="Times New Roman" w:hAnsi="Times New Roman" w:cs="Times New Roman"/>
            <w:color w:val="00B050"/>
            <w:sz w:val="24"/>
            <w:szCs w:val="24"/>
            <w:rPrChange w:id="166" w:author="Brett Hobson" w:date="2017-12-04T14:42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xx-232-</w:delText>
        </w:r>
        <w:r w:rsidR="00BC08C6" w:rsidRPr="00E24606" w:rsidDel="00E24606">
          <w:rPr>
            <w:rFonts w:ascii="Times New Roman" w:hAnsi="Times New Roman" w:cs="Times New Roman"/>
            <w:color w:val="00B050"/>
            <w:sz w:val="24"/>
            <w:szCs w:val="24"/>
            <w:rPrChange w:id="167" w:author="Brett Hobson" w:date="2017-12-04T14:42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24</w:delText>
        </w:r>
        <w:r w:rsidRPr="00E24606" w:rsidDel="00E24606">
          <w:rPr>
            <w:rFonts w:ascii="Times New Roman" w:hAnsi="Times New Roman" w:cs="Times New Roman"/>
            <w:color w:val="00B050"/>
            <w:sz w:val="24"/>
            <w:szCs w:val="24"/>
            <w:rPrChange w:id="168" w:author="Brett Hobson" w:date="2017-12-04T14:42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-5A </w:delText>
        </w:r>
        <w:r w:rsidR="003A052D" w:rsidRPr="00E24606" w:rsidDel="00E24606">
          <w:rPr>
            <w:rFonts w:ascii="Times New Roman" w:hAnsi="Times New Roman" w:cs="Times New Roman"/>
            <w:color w:val="00B050"/>
            <w:sz w:val="24"/>
            <w:szCs w:val="24"/>
            <w:rPrChange w:id="169" w:author="Brett Hobson" w:date="2017-12-04T14:42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ab/>
        </w:r>
        <w:r w:rsidR="003A052D" w:rsidRPr="00E24606" w:rsidDel="00E24606">
          <w:rPr>
            <w:rFonts w:ascii="Times New Roman" w:hAnsi="Times New Roman" w:cs="Times New Roman"/>
            <w:color w:val="00B050"/>
            <w:sz w:val="24"/>
            <w:szCs w:val="24"/>
            <w:rPrChange w:id="170" w:author="Brett Hobson" w:date="2017-12-04T14:42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ab/>
        </w:r>
        <w:r w:rsidRPr="00E24606" w:rsidDel="00E24606">
          <w:rPr>
            <w:rFonts w:ascii="Times New Roman" w:hAnsi="Times New Roman" w:cs="Times New Roman"/>
            <w:color w:val="00B050"/>
            <w:sz w:val="24"/>
            <w:szCs w:val="24"/>
            <w:rPrChange w:id="171" w:author="Brett Hobson" w:date="2017-12-04T14:42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DVL/ADCP</w:delText>
        </w:r>
      </w:del>
      <w:del w:id="172" w:author="Brett Hobson" w:date="2017-12-04T09:16:00Z">
        <w:r w:rsidRPr="00E24606" w:rsidDel="00AA0EA5">
          <w:rPr>
            <w:rFonts w:ascii="Times New Roman" w:hAnsi="Times New Roman" w:cs="Times New Roman"/>
            <w:color w:val="00B050"/>
            <w:sz w:val="24"/>
            <w:szCs w:val="24"/>
            <w:rPrChange w:id="173" w:author="Brett Hobson" w:date="2017-12-04T14:42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,</w:delText>
        </w:r>
      </w:del>
      <w:del w:id="174" w:author="Brett Hobson" w:date="2017-12-04T14:41:00Z">
        <w:r w:rsidRPr="00E24606" w:rsidDel="00E24606">
          <w:rPr>
            <w:rFonts w:ascii="Times New Roman" w:hAnsi="Times New Roman" w:cs="Times New Roman"/>
            <w:color w:val="00B050"/>
            <w:sz w:val="24"/>
            <w:szCs w:val="24"/>
            <w:rPrChange w:id="175" w:author="Brett Hobson" w:date="2017-12-04T14:42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 </w:delText>
        </w:r>
      </w:del>
      <w:del w:id="176" w:author="Brett Hobson" w:date="2017-12-04T09:16:00Z">
        <w:r w:rsidRPr="00E24606" w:rsidDel="00AA0EA5">
          <w:rPr>
            <w:rFonts w:ascii="Times New Roman" w:eastAsia="Arial Unicode MS" w:hAnsi="Times New Roman" w:cs="Times New Roman"/>
            <w:color w:val="00B050"/>
            <w:sz w:val="24"/>
            <w:szCs w:val="24"/>
            <w:shd w:val="clear" w:color="auto" w:fill="FFFFFF"/>
            <w:rPrChange w:id="177" w:author="Brett Hobson" w:date="2017-12-04T14:42:00Z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</w:rPrChange>
          </w:rPr>
          <w:delText xml:space="preserve">Serial #  </w:delText>
        </w:r>
      </w:del>
    </w:p>
    <w:p w:rsidR="00EE5CC6" w:rsidRPr="00E24606" w:rsidRDefault="00EE5CC6" w:rsidP="004C6AC4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  <w:rPrChange w:id="178" w:author="Brett Hobson" w:date="2017-12-04T14:41:00Z">
            <w:rPr>
              <w:rFonts w:ascii="Times New Roman" w:hAnsi="Times New Roman" w:cs="Times New Roman"/>
              <w:sz w:val="24"/>
              <w:szCs w:val="24"/>
            </w:rPr>
          </w:rPrChange>
        </w:rPr>
        <w:pPrChange w:id="179" w:author="Brett Hobson" w:date="2017-12-04T14:41:00Z">
          <w:pPr>
            <w:pStyle w:val="ListParagraph"/>
            <w:numPr>
              <w:ilvl w:val="2"/>
              <w:numId w:val="6"/>
            </w:numPr>
            <w:ind w:left="2160" w:hanging="180"/>
          </w:pPr>
        </w:pPrChange>
      </w:pPr>
      <w:r w:rsidRPr="00A475CA">
        <w:rPr>
          <w:rFonts w:ascii="Times New Roman" w:hAnsi="Times New Roman" w:cs="Times New Roman"/>
          <w:sz w:val="24"/>
          <w:szCs w:val="24"/>
        </w:rPr>
        <w:t>B3</w:t>
      </w:r>
      <w:ins w:id="180" w:author="Brett Hobson" w:date="2017-12-04T14:43:00Z">
        <w:r w:rsidR="00E24606">
          <w:rPr>
            <w:rFonts w:ascii="Times New Roman" w:hAnsi="Times New Roman" w:cs="Times New Roman"/>
            <w:sz w:val="24"/>
            <w:szCs w:val="24"/>
          </w:rPr>
          <w:tab/>
        </w:r>
      </w:ins>
      <w:del w:id="181" w:author="Brett Hobson" w:date="2017-12-04T14:43:00Z">
        <w:r w:rsidRPr="00A475CA" w:rsidDel="00E24606">
          <w:rPr>
            <w:rFonts w:ascii="Times New Roman" w:hAnsi="Times New Roman" w:cs="Times New Roman"/>
            <w:sz w:val="24"/>
            <w:szCs w:val="24"/>
          </w:rPr>
          <w:delText xml:space="preserve">    </w:delText>
        </w:r>
      </w:del>
      <w:ins w:id="182" w:author="Brett Hobson" w:date="2017-12-04T14:41:00Z">
        <w:r w:rsidR="00E24606" w:rsidRPr="00A475CA">
          <w:rPr>
            <w:rFonts w:ascii="Times New Roman" w:hAnsi="Times New Roman" w:cs="Times New Roman"/>
            <w:sz w:val="24"/>
            <w:szCs w:val="24"/>
          </w:rPr>
          <w:t>xx-232-24-</w:t>
        </w:r>
        <w:r w:rsidR="00E24606" w:rsidRPr="00E24606">
          <w:rPr>
            <w:rFonts w:ascii="Times New Roman" w:hAnsi="Times New Roman" w:cs="Times New Roman"/>
            <w:sz w:val="24"/>
            <w:szCs w:val="24"/>
            <w:rPrChange w:id="183" w:author="Brett Hobson" w:date="2017-12-04T14:41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5A</w:t>
        </w:r>
        <w:r w:rsidR="00E24606" w:rsidRPr="00E24606">
          <w:rPr>
            <w:rFonts w:ascii="Times New Roman" w:hAnsi="Times New Roman" w:cs="Times New Roman"/>
            <w:sz w:val="24"/>
            <w:szCs w:val="24"/>
            <w:rPrChange w:id="184" w:author="Brett Hobson" w:date="2017-12-04T14:41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ab/>
        </w:r>
        <w:r w:rsidR="00E24606" w:rsidRPr="00E24606">
          <w:rPr>
            <w:rFonts w:ascii="Times New Roman" w:hAnsi="Times New Roman" w:cs="Times New Roman"/>
            <w:sz w:val="24"/>
            <w:szCs w:val="24"/>
            <w:rPrChange w:id="185" w:author="Brett Hobson" w:date="2017-12-04T14:41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ab/>
          <w:t xml:space="preserve">Benthos Acoustic Modem, </w:t>
        </w:r>
        <w:r w:rsidR="00E24606" w:rsidRPr="00E24606">
          <w:rPr>
            <w:rFonts w:ascii="Times New Roman" w:eastAsia="Arial Unicode MS" w:hAnsi="Times New Roman" w:cs="Times New Roman"/>
            <w:color w:val="000000"/>
            <w:sz w:val="24"/>
            <w:szCs w:val="24"/>
            <w:shd w:val="clear" w:color="auto" w:fill="FFFFFF"/>
            <w:rPrChange w:id="186" w:author="Brett Hobson" w:date="2017-12-04T14:41:00Z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</w:rPrChange>
          </w:rPr>
          <w:t xml:space="preserve">Serial #  </w:t>
        </w:r>
      </w:ins>
      <w:del w:id="187" w:author="Brett Hobson" w:date="2017-12-04T14:41:00Z">
        <w:r w:rsidRPr="00E24606" w:rsidDel="00E24606">
          <w:rPr>
            <w:rFonts w:ascii="Times New Roman" w:hAnsi="Times New Roman" w:cs="Times New Roman"/>
            <w:sz w:val="24"/>
            <w:szCs w:val="24"/>
            <w:rPrChange w:id="188" w:author="Brett Hobson" w:date="2017-12-04T14:41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xx-232-24-5A</w:delText>
        </w:r>
        <w:r w:rsidRPr="00E24606" w:rsidDel="00E24606">
          <w:rPr>
            <w:rFonts w:ascii="Times New Roman" w:hAnsi="Times New Roman" w:cs="Times New Roman"/>
            <w:sz w:val="24"/>
            <w:szCs w:val="24"/>
            <w:rPrChange w:id="189" w:author="Brett Hobson" w:date="2017-12-04T14:41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ab/>
        </w:r>
        <w:r w:rsidR="003A052D" w:rsidRPr="00E24606" w:rsidDel="00E24606">
          <w:rPr>
            <w:rFonts w:ascii="Times New Roman" w:hAnsi="Times New Roman" w:cs="Times New Roman"/>
            <w:sz w:val="24"/>
            <w:szCs w:val="24"/>
            <w:rPrChange w:id="190" w:author="Brett Hobson" w:date="2017-12-04T14:41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ab/>
        </w:r>
        <w:r w:rsidR="00622661" w:rsidRPr="00E24606" w:rsidDel="00E24606">
          <w:rPr>
            <w:rFonts w:ascii="Times New Roman" w:hAnsi="Times New Roman" w:cs="Times New Roman"/>
            <w:sz w:val="24"/>
            <w:szCs w:val="24"/>
            <w:rPrChange w:id="191" w:author="Brett Hobson" w:date="2017-12-04T14:41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Benthos </w:delText>
        </w:r>
      </w:del>
      <w:del w:id="192" w:author="Brett Hobson" w:date="2017-12-04T09:12:00Z">
        <w:r w:rsidRPr="00E24606" w:rsidDel="00AA0EA5">
          <w:rPr>
            <w:rFonts w:ascii="Times New Roman" w:hAnsi="Times New Roman" w:cs="Times New Roman"/>
            <w:sz w:val="24"/>
            <w:szCs w:val="24"/>
            <w:rPrChange w:id="193" w:author="Brett Hobson" w:date="2017-12-04T14:41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DAT or Micromodem </w:delText>
        </w:r>
      </w:del>
      <w:del w:id="194" w:author="Brett Hobson" w:date="2017-12-04T14:41:00Z">
        <w:r w:rsidRPr="00E24606" w:rsidDel="00E24606">
          <w:rPr>
            <w:rFonts w:ascii="Times New Roman" w:hAnsi="Times New Roman" w:cs="Times New Roman"/>
            <w:sz w:val="24"/>
            <w:szCs w:val="24"/>
            <w:rPrChange w:id="195" w:author="Brett Hobson" w:date="2017-12-04T14:41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Acoustic Modem, </w:delText>
        </w:r>
        <w:r w:rsidRPr="00E24606" w:rsidDel="00E24606">
          <w:rPr>
            <w:rFonts w:ascii="Times New Roman" w:eastAsia="Arial Unicode MS" w:hAnsi="Times New Roman" w:cs="Times New Roman"/>
            <w:color w:val="000000"/>
            <w:sz w:val="24"/>
            <w:szCs w:val="24"/>
            <w:shd w:val="clear" w:color="auto" w:fill="FFFFFF"/>
            <w:rPrChange w:id="196" w:author="Brett Hobson" w:date="2017-12-04T14:41:00Z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</w:rPrChange>
          </w:rPr>
          <w:delText xml:space="preserve">Serial #  </w:delText>
        </w:r>
      </w:del>
    </w:p>
    <w:p w:rsidR="00EE5CC6" w:rsidRPr="00E24606" w:rsidRDefault="00EE5CC6" w:rsidP="00EE5CC6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  <w:rPrChange w:id="197" w:author="Brett Hobson" w:date="2017-12-04T14:42:00Z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</w:pPr>
      <w:r w:rsidRPr="00720673">
        <w:rPr>
          <w:rFonts w:ascii="Times New Roman" w:hAnsi="Times New Roman" w:cs="Times New Roman"/>
          <w:sz w:val="24"/>
          <w:szCs w:val="24"/>
        </w:rPr>
        <w:t xml:space="preserve">B2  </w:t>
      </w:r>
      <w:ins w:id="198" w:author="Brett Hobson" w:date="2017-12-04T14:42:00Z">
        <w:r w:rsidR="00E24606">
          <w:rPr>
            <w:rFonts w:ascii="Times New Roman" w:hAnsi="Times New Roman" w:cs="Times New Roman"/>
            <w:sz w:val="24"/>
            <w:szCs w:val="24"/>
          </w:rPr>
          <w:tab/>
        </w:r>
      </w:ins>
      <w:del w:id="199" w:author="Brett Hobson" w:date="2017-12-04T14:42:00Z">
        <w:r w:rsidRPr="00720673" w:rsidDel="00E24606">
          <w:rPr>
            <w:rFonts w:ascii="Times New Roman" w:hAnsi="Times New Roman" w:cs="Times New Roman"/>
            <w:sz w:val="24"/>
            <w:szCs w:val="24"/>
          </w:rPr>
          <w:delText xml:space="preserve">  </w:delText>
        </w:r>
      </w:del>
      <w:ins w:id="200" w:author="Brett Hobson" w:date="2017-12-04T14:41:00Z">
        <w:r w:rsidR="00E24606" w:rsidRPr="00191A43">
          <w:rPr>
            <w:rFonts w:ascii="Times New Roman" w:hAnsi="Times New Roman" w:cs="Times New Roman"/>
            <w:color w:val="000000" w:themeColor="text1"/>
            <w:sz w:val="24"/>
            <w:szCs w:val="24"/>
          </w:rPr>
          <w:t>xx-232-</w:t>
        </w:r>
        <w:r w:rsidR="00E24606" w:rsidRPr="00DD3DCB">
          <w:rPr>
            <w:rFonts w:ascii="Times New Roman" w:hAnsi="Times New Roman" w:cs="Times New Roman"/>
            <w:color w:val="000000" w:themeColor="text1"/>
            <w:sz w:val="24"/>
            <w:szCs w:val="24"/>
            <w:rPrChange w:id="201" w:author="Brett Hobson" w:date="2017-12-04T17:21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Batt-</w:t>
        </w:r>
        <w:r w:rsidR="00E24606" w:rsidRPr="00191A43">
          <w:rPr>
            <w:rFonts w:ascii="Times New Roman" w:hAnsi="Times New Roman" w:cs="Times New Roman"/>
            <w:color w:val="000000" w:themeColor="text1"/>
            <w:sz w:val="24"/>
            <w:szCs w:val="24"/>
          </w:rPr>
          <w:t>5A</w:t>
        </w:r>
        <w:r w:rsidR="00E24606" w:rsidRPr="00A079F1" w:rsidDel="00E24606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E24606">
          <w:rPr>
            <w:rFonts w:ascii="Times New Roman" w:hAnsi="Times New Roman" w:cs="Times New Roman"/>
            <w:color w:val="000000" w:themeColor="text1"/>
            <w:sz w:val="24"/>
            <w:szCs w:val="24"/>
          </w:rPr>
          <w:tab/>
          <w:t>Light 1</w:t>
        </w:r>
      </w:ins>
      <w:ins w:id="202" w:author="Brett Hobson" w:date="2017-12-04T14:49:00Z">
        <w:r w:rsidR="008D4DD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– </w:t>
        </w:r>
        <w:proofErr w:type="spellStart"/>
        <w:r w:rsidR="008D4DD4">
          <w:rPr>
            <w:rFonts w:ascii="Times New Roman" w:hAnsi="Times New Roman" w:cs="Times New Roman"/>
            <w:color w:val="000000" w:themeColor="text1"/>
            <w:sz w:val="24"/>
            <w:szCs w:val="24"/>
          </w:rPr>
          <w:t>MultiRay</w:t>
        </w:r>
      </w:ins>
      <w:proofErr w:type="spellEnd"/>
      <w:ins w:id="203" w:author="Brett Hobson" w:date="2017-12-04T17:21:00Z">
        <w:r w:rsidR="00DD3DC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– dimmed to 50%</w:t>
        </w:r>
      </w:ins>
      <w:ins w:id="204" w:author="Brett Hobson" w:date="2017-12-04T14:49:00Z">
        <w:r w:rsidR="008D4DD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moveFromRangeStart w:id="205" w:author="Brett Hobson" w:date="2017-12-04T14:36:00Z" w:name="move500161542"/>
      <w:moveFrom w:id="206" w:author="Brett Hobson" w:date="2017-12-04T14:36:00Z">
        <w:del w:id="207" w:author="Brett Hobson" w:date="2017-12-04T14:37:00Z">
          <w:r w:rsidR="00072F21" w:rsidRPr="00A475CA" w:rsidDel="00E24606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 xml:space="preserve">xx-232-Batt-5A </w:delText>
          </w:r>
          <w:r w:rsidR="003A052D" w:rsidRPr="00A475CA" w:rsidDel="00E24606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tab/>
          </w:r>
          <w:r w:rsidR="003A052D" w:rsidRPr="00A475CA" w:rsidDel="00E24606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tab/>
          </w:r>
          <w:r w:rsidR="00072F21" w:rsidRPr="00E24606" w:rsidDel="00E24606">
            <w:rPr>
              <w:rFonts w:ascii="Times New Roman" w:hAnsi="Times New Roman" w:cs="Times New Roman"/>
              <w:color w:val="000000" w:themeColor="text1"/>
              <w:sz w:val="24"/>
              <w:szCs w:val="24"/>
              <w:rPrChange w:id="208" w:author="Brett Hobson" w:date="2017-12-04T14:42:00Z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</w:rPrChange>
            </w:rPr>
            <w:delText>Lights</w:delText>
          </w:r>
        </w:del>
      </w:moveFrom>
      <w:moveFromRangeEnd w:id="205"/>
    </w:p>
    <w:p w:rsidR="008D4DD4" w:rsidRPr="00191A43" w:rsidRDefault="00EE5CC6" w:rsidP="008D4DD4">
      <w:pPr>
        <w:pStyle w:val="ListParagraph"/>
        <w:numPr>
          <w:ilvl w:val="2"/>
          <w:numId w:val="6"/>
        </w:numPr>
        <w:rPr>
          <w:ins w:id="209" w:author="Brett Hobson" w:date="2017-12-04T14:50:00Z"/>
          <w:rFonts w:ascii="Times New Roman" w:hAnsi="Times New Roman" w:cs="Times New Roman"/>
          <w:color w:val="000000" w:themeColor="text1"/>
          <w:sz w:val="24"/>
          <w:szCs w:val="24"/>
        </w:rPr>
      </w:pPr>
      <w:r w:rsidRPr="00E24606">
        <w:rPr>
          <w:rFonts w:ascii="Times New Roman" w:hAnsi="Times New Roman" w:cs="Times New Roman"/>
          <w:color w:val="000000" w:themeColor="text1"/>
          <w:sz w:val="24"/>
          <w:szCs w:val="24"/>
          <w:rPrChange w:id="210" w:author="Brett Hobson" w:date="2017-12-04T14:42:00Z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  <w:lastRenderedPageBreak/>
        <w:t>B1</w:t>
      </w:r>
      <w:r w:rsidRPr="00E24606">
        <w:rPr>
          <w:rFonts w:ascii="Times New Roman" w:hAnsi="Times New Roman" w:cs="Times New Roman"/>
          <w:color w:val="000000" w:themeColor="text1"/>
          <w:sz w:val="24"/>
          <w:szCs w:val="24"/>
          <w:rPrChange w:id="211" w:author="Brett Hobson" w:date="2017-12-04T14:42:00Z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  <w:tab/>
      </w:r>
      <w:moveToRangeStart w:id="212" w:author="Brett Hobson" w:date="2017-12-04T14:36:00Z" w:name="move500161542"/>
      <w:moveTo w:id="213" w:author="Brett Hobson" w:date="2017-12-04T14:36:00Z">
        <w:r w:rsidR="00E24606" w:rsidRPr="00E24606">
          <w:rPr>
            <w:rFonts w:ascii="Times New Roman" w:hAnsi="Times New Roman" w:cs="Times New Roman"/>
            <w:color w:val="000000" w:themeColor="text1"/>
            <w:sz w:val="24"/>
            <w:szCs w:val="24"/>
            <w:rPrChange w:id="214" w:author="Brett Hobson" w:date="2017-12-04T14:42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xx-232-</w:t>
        </w:r>
        <w:r w:rsidR="00E24606" w:rsidRPr="00DD3DCB">
          <w:rPr>
            <w:rFonts w:ascii="Times New Roman" w:hAnsi="Times New Roman" w:cs="Times New Roman"/>
            <w:color w:val="000000" w:themeColor="text1"/>
            <w:sz w:val="24"/>
            <w:szCs w:val="24"/>
            <w:rPrChange w:id="215" w:author="Brett Hobson" w:date="2017-12-04T17:21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Batt-</w:t>
        </w:r>
        <w:r w:rsidR="00E24606" w:rsidRPr="00A475C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5A </w:t>
        </w:r>
        <w:r w:rsidR="00E24606" w:rsidRPr="00A475CA">
          <w:rPr>
            <w:rFonts w:ascii="Times New Roman" w:hAnsi="Times New Roman" w:cs="Times New Roman"/>
            <w:color w:val="000000" w:themeColor="text1"/>
            <w:sz w:val="24"/>
            <w:szCs w:val="24"/>
          </w:rPr>
          <w:tab/>
        </w:r>
        <w:del w:id="216" w:author="Brett Hobson" w:date="2017-12-04T14:37:00Z">
          <w:r w:rsidR="00E24606" w:rsidRPr="00A475CA" w:rsidDel="00E24606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tab/>
          </w:r>
        </w:del>
        <w:r w:rsidR="00E24606" w:rsidRPr="00A475CA">
          <w:rPr>
            <w:rFonts w:ascii="Times New Roman" w:hAnsi="Times New Roman" w:cs="Times New Roman"/>
            <w:color w:val="000000" w:themeColor="text1"/>
            <w:sz w:val="24"/>
            <w:szCs w:val="24"/>
          </w:rPr>
          <w:t>Light</w:t>
        </w:r>
      </w:moveTo>
      <w:ins w:id="217" w:author="Brett Hobson" w:date="2017-12-04T14:41:00Z">
        <w:r w:rsidR="00E24606" w:rsidRPr="00E24606">
          <w:rPr>
            <w:rFonts w:ascii="Times New Roman" w:hAnsi="Times New Roman" w:cs="Times New Roman"/>
            <w:color w:val="000000" w:themeColor="text1"/>
            <w:sz w:val="24"/>
            <w:szCs w:val="24"/>
            <w:rPrChange w:id="218" w:author="Brett Hobson" w:date="2017-12-04T14:42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2</w:t>
        </w:r>
      </w:ins>
      <w:ins w:id="219" w:author="Brett Hobson" w:date="2017-12-04T14:50:00Z">
        <w:r w:rsidR="008D4DD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- </w:t>
        </w:r>
        <w:proofErr w:type="spellStart"/>
        <w:r w:rsidR="008D4DD4">
          <w:rPr>
            <w:rFonts w:ascii="Times New Roman" w:hAnsi="Times New Roman" w:cs="Times New Roman"/>
            <w:color w:val="000000" w:themeColor="text1"/>
            <w:sz w:val="24"/>
            <w:szCs w:val="24"/>
          </w:rPr>
          <w:t>MultiRay</w:t>
        </w:r>
        <w:proofErr w:type="spellEnd"/>
        <w:r w:rsidR="008D4DD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ins w:id="220" w:author="Brett Hobson" w:date="2017-12-04T17:21:00Z">
        <w:r w:rsidR="00DD3DCB">
          <w:rPr>
            <w:rFonts w:ascii="Times New Roman" w:hAnsi="Times New Roman" w:cs="Times New Roman"/>
            <w:color w:val="000000" w:themeColor="text1"/>
            <w:sz w:val="24"/>
            <w:szCs w:val="24"/>
          </w:rPr>
          <w:t>– dimmed to 50%</w:t>
        </w:r>
      </w:ins>
    </w:p>
    <w:p w:rsidR="00E24606" w:rsidRPr="00A475CA" w:rsidDel="00E24606" w:rsidRDefault="00E24606" w:rsidP="00A475CA">
      <w:pPr>
        <w:pStyle w:val="ListParagraph"/>
        <w:numPr>
          <w:ilvl w:val="2"/>
          <w:numId w:val="6"/>
        </w:numPr>
        <w:rPr>
          <w:del w:id="221" w:author="Brett Hobson" w:date="2017-12-04T14:36:00Z"/>
          <w:moveTo w:id="222" w:author="Brett Hobson" w:date="2017-12-04T14:36:00Z"/>
          <w:rFonts w:ascii="Times New Roman" w:hAnsi="Times New Roman" w:cs="Times New Roman"/>
          <w:color w:val="000000" w:themeColor="text1"/>
          <w:sz w:val="24"/>
          <w:szCs w:val="24"/>
        </w:rPr>
      </w:pPr>
      <w:moveTo w:id="223" w:author="Brett Hobson" w:date="2017-12-04T14:36:00Z">
        <w:del w:id="224" w:author="Brett Hobson" w:date="2017-12-04T14:41:00Z">
          <w:r w:rsidRPr="00A475CA" w:rsidDel="00E24606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s</w:delText>
          </w:r>
        </w:del>
      </w:moveTo>
    </w:p>
    <w:moveToRangeEnd w:id="212"/>
    <w:p w:rsidR="00EE5CC6" w:rsidRPr="00FF7EE7" w:rsidDel="008C511B" w:rsidRDefault="00BC08C6" w:rsidP="003107AF">
      <w:pPr>
        <w:pStyle w:val="ListParagraph"/>
        <w:numPr>
          <w:ilvl w:val="2"/>
          <w:numId w:val="6"/>
        </w:numPr>
        <w:rPr>
          <w:del w:id="225" w:author="Brett Hobson" w:date="2017-12-04T09:08:00Z"/>
          <w:rFonts w:ascii="Times New Roman" w:hAnsi="Times New Roman" w:cs="Times New Roman"/>
          <w:color w:val="000000" w:themeColor="text1"/>
          <w:sz w:val="24"/>
          <w:szCs w:val="24"/>
        </w:rPr>
        <w:pPrChange w:id="226" w:author="Brett Hobson" w:date="2017-12-04T09:08:00Z">
          <w:pPr>
            <w:pStyle w:val="ListParagraph"/>
            <w:numPr>
              <w:ilvl w:val="2"/>
              <w:numId w:val="6"/>
            </w:numPr>
            <w:ind w:left="2160" w:hanging="180"/>
          </w:pPr>
        </w:pPrChange>
      </w:pPr>
      <w:del w:id="227" w:author="Brett Hobson" w:date="2017-12-04T09:08:00Z">
        <w:r w:rsidDel="008C511B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xx-232-12</w:delText>
        </w:r>
        <w:r w:rsidR="00072F21" w:rsidDel="008C511B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-5A</w:delText>
        </w:r>
        <w:r w:rsidR="00EE5CC6" w:rsidRPr="00FF7EE7" w:rsidDel="008C511B">
          <w:rPr>
            <w:rFonts w:ascii="Times New Roman" w:hAnsi="Times New Roman" w:cs="Times New Roman"/>
            <w:color w:val="000000" w:themeColor="text1"/>
            <w:sz w:val="24"/>
            <w:szCs w:val="24"/>
          </w:rPr>
          <w:tab/>
        </w:r>
        <w:r w:rsidR="003A052D" w:rsidDel="008C511B">
          <w:rPr>
            <w:rFonts w:ascii="Times New Roman" w:hAnsi="Times New Roman" w:cs="Times New Roman"/>
            <w:color w:val="000000" w:themeColor="text1"/>
            <w:sz w:val="24"/>
            <w:szCs w:val="24"/>
          </w:rPr>
          <w:tab/>
        </w:r>
        <w:r w:rsidR="00765938" w:rsidRPr="00FF7EE7" w:rsidDel="008C511B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Camera housing</w:delText>
        </w:r>
        <w:r w:rsidR="00765938" w:rsidDel="008C511B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(cameras, TX2</w:delText>
        </w:r>
        <w:r w:rsidR="00072F21" w:rsidDel="008C511B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,.</w:delText>
        </w:r>
        <w:r w:rsidR="00765938" w:rsidDel="008C511B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.</w:delText>
        </w:r>
        <w:r w:rsidR="00765938" w:rsidRPr="00FF7EE7" w:rsidDel="008C511B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?)</w:delText>
        </w:r>
      </w:del>
    </w:p>
    <w:p w:rsidR="00EE5CC6" w:rsidRPr="008C511B" w:rsidRDefault="00EE5CC6" w:rsidP="003107AF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  <w:rPrChange w:id="228" w:author="Brett Hobson" w:date="2017-12-04T09:08:00Z">
            <w:rPr>
              <w:rFonts w:ascii="Times New Roman" w:hAnsi="Times New Roman" w:cs="Times New Roman"/>
              <w:sz w:val="24"/>
              <w:szCs w:val="24"/>
            </w:rPr>
          </w:rPrChange>
        </w:rPr>
        <w:pPrChange w:id="229" w:author="Brett Hobson" w:date="2017-12-04T09:08:00Z">
          <w:pPr>
            <w:pStyle w:val="ListParagraph"/>
            <w:numPr>
              <w:ilvl w:val="2"/>
              <w:numId w:val="6"/>
            </w:numPr>
            <w:ind w:left="2160" w:hanging="180"/>
          </w:pPr>
        </w:pPrChange>
      </w:pPr>
      <w:r w:rsidRPr="00A475CA">
        <w:rPr>
          <w:rFonts w:ascii="Times New Roman" w:hAnsi="Times New Roman" w:cs="Times New Roman"/>
          <w:sz w:val="24"/>
          <w:szCs w:val="24"/>
        </w:rPr>
        <w:t>B0</w:t>
      </w:r>
      <w:r w:rsidRPr="00A475CA">
        <w:rPr>
          <w:rFonts w:ascii="Times New Roman" w:hAnsi="Times New Roman" w:cs="Times New Roman"/>
          <w:sz w:val="24"/>
          <w:szCs w:val="24"/>
        </w:rPr>
        <w:tab/>
        <w:t>xx---A/D</w:t>
      </w:r>
      <w:r w:rsidRPr="00A475CA">
        <w:rPr>
          <w:rFonts w:ascii="Times New Roman" w:hAnsi="Times New Roman" w:cs="Times New Roman"/>
          <w:sz w:val="24"/>
          <w:szCs w:val="24"/>
        </w:rPr>
        <w:tab/>
      </w:r>
      <w:ins w:id="230" w:author="Brett Hobson" w:date="2017-12-04T09:13:00Z">
        <w:r w:rsidR="00AA0EA5">
          <w:rPr>
            <w:rFonts w:ascii="Times New Roman" w:hAnsi="Times New Roman" w:cs="Times New Roman"/>
            <w:sz w:val="24"/>
            <w:szCs w:val="24"/>
          </w:rPr>
          <w:tab/>
        </w:r>
      </w:ins>
      <w:del w:id="231" w:author="Brett Hobson" w:date="2017-12-04T09:12:00Z">
        <w:r w:rsidR="003A052D" w:rsidRPr="00A475CA" w:rsidDel="00AA0EA5">
          <w:rPr>
            <w:rFonts w:ascii="Times New Roman" w:hAnsi="Times New Roman" w:cs="Times New Roman"/>
            <w:sz w:val="24"/>
            <w:szCs w:val="24"/>
          </w:rPr>
          <w:tab/>
        </w:r>
      </w:del>
      <w:r w:rsidR="00622661" w:rsidRPr="00A475CA">
        <w:rPr>
          <w:rFonts w:ascii="Times New Roman" w:hAnsi="Times New Roman" w:cs="Times New Roman"/>
          <w:sz w:val="24"/>
          <w:szCs w:val="24"/>
        </w:rPr>
        <w:t xml:space="preserve">Depth sensor </w:t>
      </w:r>
      <w:r w:rsidRPr="00A475CA">
        <w:rPr>
          <w:rFonts w:ascii="Times New Roman" w:hAnsi="Times New Roman" w:cs="Times New Roman"/>
          <w:sz w:val="24"/>
          <w:szCs w:val="24"/>
        </w:rPr>
        <w:t xml:space="preserve">Keller PA-6ST, SN </w:t>
      </w:r>
      <w:r w:rsidR="00622661" w:rsidRPr="00A475CA">
        <w:rPr>
          <w:rFonts w:ascii="Times New Roman" w:hAnsi="Times New Roman" w:cs="Times New Roman"/>
          <w:sz w:val="24"/>
          <w:szCs w:val="24"/>
        </w:rPr>
        <w:t>XX</w:t>
      </w:r>
    </w:p>
    <w:p w:rsidR="00DD3DCB" w:rsidRPr="00DD3DCB" w:rsidRDefault="00EE5CC6" w:rsidP="00DD3DCB">
      <w:pPr>
        <w:pStyle w:val="ListParagraph"/>
        <w:numPr>
          <w:ilvl w:val="2"/>
          <w:numId w:val="6"/>
        </w:numPr>
        <w:rPr>
          <w:ins w:id="232" w:author="Brett Hobson" w:date="2017-12-04T17:12:00Z"/>
          <w:rFonts w:ascii="Times New Roman" w:hAnsi="Times New Roman" w:cs="Times New Roman"/>
          <w:sz w:val="24"/>
          <w:szCs w:val="24"/>
          <w:rPrChange w:id="233" w:author="Brett Hobson" w:date="2017-12-04T17:12:00Z">
            <w:rPr>
              <w:ins w:id="234" w:author="Brett Hobson" w:date="2017-12-04T17:12:00Z"/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</w:pPr>
      <w:r w:rsidRPr="00072F21">
        <w:rPr>
          <w:rFonts w:ascii="Times New Roman" w:hAnsi="Times New Roman" w:cs="Times New Roman"/>
          <w:color w:val="000000" w:themeColor="text1"/>
          <w:sz w:val="24"/>
          <w:szCs w:val="24"/>
        </w:rPr>
        <w:t>A7</w:t>
      </w:r>
      <w:r w:rsidRPr="00072F2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ins w:id="235" w:author="Brett Hobson" w:date="2017-12-04T17:18:00Z">
        <w:r w:rsidR="00DD3DCB" w:rsidRPr="00191A43">
          <w:rPr>
            <w:rFonts w:ascii="Times New Roman" w:hAnsi="Times New Roman" w:cs="Times New Roman"/>
            <w:sz w:val="24"/>
            <w:szCs w:val="24"/>
            <w:highlight w:val="yellow"/>
          </w:rPr>
          <w:t>xx-232-Batt</w:t>
        </w:r>
        <w:r w:rsidR="00DD3DCB" w:rsidRPr="00191A43">
          <w:rPr>
            <w:rFonts w:ascii="Times New Roman" w:hAnsi="Times New Roman" w:cs="Times New Roman"/>
            <w:sz w:val="24"/>
            <w:szCs w:val="24"/>
            <w:highlight w:val="yellow"/>
          </w:rPr>
          <w:tab/>
        </w:r>
        <w:r w:rsidR="00DD3DCB" w:rsidRPr="00191A43">
          <w:rPr>
            <w:rFonts w:ascii="Times New Roman" w:hAnsi="Times New Roman" w:cs="Times New Roman"/>
            <w:sz w:val="24"/>
            <w:szCs w:val="24"/>
            <w:highlight w:val="yellow"/>
          </w:rPr>
          <w:tab/>
          <w:t>Release Motor</w:t>
        </w:r>
      </w:ins>
    </w:p>
    <w:p w:rsidR="00DD3DCB" w:rsidRPr="00191A43" w:rsidRDefault="00DD3DCB" w:rsidP="00DD3DCB">
      <w:pPr>
        <w:pStyle w:val="ListParagraph"/>
        <w:numPr>
          <w:ilvl w:val="2"/>
          <w:numId w:val="6"/>
        </w:numPr>
        <w:rPr>
          <w:ins w:id="236" w:author="Brett Hobson" w:date="2017-12-04T17:12:00Z"/>
          <w:rFonts w:ascii="Times New Roman" w:hAnsi="Times New Roman" w:cs="Times New Roman"/>
          <w:sz w:val="24"/>
          <w:szCs w:val="24"/>
        </w:rPr>
      </w:pPr>
      <w:ins w:id="237" w:author="Brett Hobson" w:date="2017-12-04T17:12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A6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ab/>
        </w:r>
        <w:r w:rsidRPr="00191A43">
          <w:rPr>
            <w:rFonts w:ascii="Times New Roman" w:hAnsi="Times New Roman" w:cs="Times New Roman"/>
            <w:sz w:val="24"/>
            <w:szCs w:val="24"/>
          </w:rPr>
          <w:t xml:space="preserve">xx-485-Batt-5A </w:t>
        </w:r>
        <w:r>
          <w:rPr>
            <w:rFonts w:ascii="Times New Roman" w:hAnsi="Times New Roman" w:cs="Times New Roman"/>
            <w:sz w:val="24"/>
            <w:szCs w:val="24"/>
          </w:rPr>
          <w:tab/>
        </w:r>
        <w:r w:rsidRPr="00191A43">
          <w:rPr>
            <w:rFonts w:ascii="Times New Roman" w:hAnsi="Times New Roman" w:cs="Times New Roman"/>
            <w:sz w:val="24"/>
            <w:szCs w:val="24"/>
          </w:rPr>
          <w:t>Variable ballast pump (5A)</w:t>
        </w:r>
      </w:ins>
    </w:p>
    <w:p w:rsidR="00DD3DCB" w:rsidRPr="00FF7EE7" w:rsidRDefault="00DD3DCB" w:rsidP="00DD3DCB">
      <w:pPr>
        <w:pStyle w:val="ListParagraph"/>
        <w:numPr>
          <w:ilvl w:val="2"/>
          <w:numId w:val="6"/>
        </w:numPr>
        <w:rPr>
          <w:ins w:id="238" w:author="Brett Hobson" w:date="2017-12-04T17:12:00Z"/>
          <w:rFonts w:ascii="Times New Roman" w:hAnsi="Times New Roman" w:cs="Times New Roman"/>
          <w:sz w:val="24"/>
          <w:szCs w:val="24"/>
        </w:rPr>
      </w:pPr>
      <w:ins w:id="239" w:author="Brett Hobson" w:date="2017-12-04T17:12:00Z">
        <w:r w:rsidRPr="00A475CA">
          <w:rPr>
            <w:rFonts w:ascii="Times New Roman" w:hAnsi="Times New Roman" w:cs="Times New Roman"/>
            <w:sz w:val="24"/>
            <w:szCs w:val="24"/>
          </w:rPr>
          <w:t>A</w:t>
        </w:r>
        <w:r>
          <w:rPr>
            <w:rFonts w:ascii="Times New Roman" w:hAnsi="Times New Roman" w:cs="Times New Roman"/>
            <w:sz w:val="24"/>
            <w:szCs w:val="24"/>
          </w:rPr>
          <w:t>5</w:t>
        </w:r>
        <w:r w:rsidRPr="00A475CA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A475CA">
          <w:rPr>
            <w:rFonts w:ascii="Times New Roman" w:hAnsi="Times New Roman" w:cs="Times New Roman"/>
            <w:sz w:val="24"/>
            <w:szCs w:val="24"/>
          </w:rPr>
          <w:tab/>
        </w:r>
        <w:r w:rsidRPr="00FF7EE7">
          <w:rPr>
            <w:rFonts w:ascii="Times New Roman" w:hAnsi="Times New Roman" w:cs="Times New Roman"/>
            <w:sz w:val="24"/>
            <w:szCs w:val="24"/>
          </w:rPr>
          <w:t xml:space="preserve">xx-485-Batt-5A </w:t>
        </w:r>
        <w:r>
          <w:rPr>
            <w:rFonts w:ascii="Times New Roman" w:hAnsi="Times New Roman" w:cs="Times New Roman"/>
            <w:sz w:val="24"/>
            <w:szCs w:val="24"/>
          </w:rPr>
          <w:tab/>
        </w:r>
        <w:r w:rsidRPr="00FF7EE7">
          <w:rPr>
            <w:rFonts w:ascii="Times New Roman" w:hAnsi="Times New Roman" w:cs="Times New Roman"/>
            <w:sz w:val="24"/>
            <w:szCs w:val="24"/>
          </w:rPr>
          <w:t>Thruster channel 1</w:t>
        </w:r>
      </w:ins>
    </w:p>
    <w:p w:rsidR="00DD3DCB" w:rsidRPr="00A475CA" w:rsidRDefault="00DD3DCB" w:rsidP="00DD3DCB">
      <w:pPr>
        <w:pStyle w:val="ListParagraph"/>
        <w:numPr>
          <w:ilvl w:val="2"/>
          <w:numId w:val="6"/>
        </w:numPr>
        <w:rPr>
          <w:ins w:id="240" w:author="Brett Hobson" w:date="2017-12-04T17:12:00Z"/>
          <w:rFonts w:ascii="Times New Roman" w:hAnsi="Times New Roman" w:cs="Times New Roman"/>
          <w:sz w:val="24"/>
          <w:szCs w:val="24"/>
        </w:rPr>
      </w:pPr>
      <w:ins w:id="241" w:author="Brett Hobson" w:date="2017-12-04T17:12:00Z">
        <w:r w:rsidRPr="00191A43">
          <w:rPr>
            <w:rFonts w:ascii="Times New Roman" w:hAnsi="Times New Roman" w:cs="Times New Roman"/>
            <w:sz w:val="24"/>
            <w:szCs w:val="24"/>
          </w:rPr>
          <w:t>A</w:t>
        </w:r>
      </w:ins>
      <w:ins w:id="242" w:author="Brett Hobson" w:date="2017-12-04T17:13:00Z">
        <w:r>
          <w:rPr>
            <w:rFonts w:ascii="Times New Roman" w:hAnsi="Times New Roman" w:cs="Times New Roman"/>
            <w:sz w:val="24"/>
            <w:szCs w:val="24"/>
          </w:rPr>
          <w:t>4</w:t>
        </w:r>
      </w:ins>
      <w:ins w:id="243" w:author="Brett Hobson" w:date="2017-12-04T17:12:00Z">
        <w:r w:rsidRPr="00191A43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191A43">
          <w:rPr>
            <w:rFonts w:ascii="Times New Roman" w:hAnsi="Times New Roman" w:cs="Times New Roman"/>
            <w:sz w:val="24"/>
            <w:szCs w:val="24"/>
          </w:rPr>
          <w:tab/>
          <w:t xml:space="preserve">xx-485-Batt-5A </w:t>
        </w:r>
        <w:r w:rsidRPr="00191A43">
          <w:rPr>
            <w:rFonts w:ascii="Times New Roman" w:hAnsi="Times New Roman" w:cs="Times New Roman"/>
            <w:sz w:val="24"/>
            <w:szCs w:val="24"/>
          </w:rPr>
          <w:tab/>
          <w:t xml:space="preserve">Thruster channel </w:t>
        </w:r>
        <w:r>
          <w:rPr>
            <w:rFonts w:ascii="Times New Roman" w:hAnsi="Times New Roman" w:cs="Times New Roman"/>
            <w:sz w:val="24"/>
            <w:szCs w:val="24"/>
          </w:rPr>
          <w:t>2</w:t>
        </w:r>
      </w:ins>
    </w:p>
    <w:p w:rsidR="00DD3DCB" w:rsidRDefault="00DD3DCB" w:rsidP="00DD3DCB">
      <w:pPr>
        <w:pStyle w:val="ListParagraph"/>
        <w:numPr>
          <w:ilvl w:val="2"/>
          <w:numId w:val="6"/>
        </w:numPr>
        <w:rPr>
          <w:ins w:id="244" w:author="Brett Hobson" w:date="2017-12-04T17:12:00Z"/>
          <w:rFonts w:ascii="Times New Roman" w:hAnsi="Times New Roman" w:cs="Times New Roman"/>
          <w:sz w:val="24"/>
          <w:szCs w:val="24"/>
        </w:rPr>
      </w:pPr>
      <w:ins w:id="245" w:author="Brett Hobson" w:date="2017-12-04T17:12:00Z">
        <w:r w:rsidRPr="00622661">
          <w:rPr>
            <w:rFonts w:ascii="Times New Roman" w:hAnsi="Times New Roman" w:cs="Times New Roman"/>
            <w:sz w:val="24"/>
            <w:szCs w:val="24"/>
          </w:rPr>
          <w:t>A</w:t>
        </w:r>
      </w:ins>
      <w:ins w:id="246" w:author="Brett Hobson" w:date="2017-12-04T17:13:00Z">
        <w:r>
          <w:rPr>
            <w:rFonts w:ascii="Times New Roman" w:hAnsi="Times New Roman" w:cs="Times New Roman"/>
            <w:sz w:val="24"/>
            <w:szCs w:val="24"/>
          </w:rPr>
          <w:t>3</w:t>
        </w:r>
      </w:ins>
      <w:ins w:id="247" w:author="Brett Hobson" w:date="2017-12-04T17:12:00Z">
        <w:r w:rsidRPr="00622661">
          <w:rPr>
            <w:rFonts w:ascii="Times New Roman" w:hAnsi="Times New Roman" w:cs="Times New Roman"/>
            <w:sz w:val="24"/>
            <w:szCs w:val="24"/>
          </w:rPr>
          <w:tab/>
          <w:t xml:space="preserve">xx-485-Batt- </w:t>
        </w:r>
        <w:r>
          <w:rPr>
            <w:rFonts w:ascii="Times New Roman" w:hAnsi="Times New Roman" w:cs="Times New Roman"/>
            <w:sz w:val="24"/>
            <w:szCs w:val="24"/>
          </w:rPr>
          <w:t xml:space="preserve">5A </w:t>
        </w:r>
        <w:r>
          <w:rPr>
            <w:rFonts w:ascii="Times New Roman" w:hAnsi="Times New Roman" w:cs="Times New Roman"/>
            <w:sz w:val="24"/>
            <w:szCs w:val="24"/>
          </w:rPr>
          <w:tab/>
          <w:t>Thruster channel 3</w:t>
        </w:r>
      </w:ins>
    </w:p>
    <w:p w:rsidR="00DD3DCB" w:rsidRDefault="00DD3DCB" w:rsidP="00DD3DCB">
      <w:pPr>
        <w:pStyle w:val="ListParagraph"/>
        <w:numPr>
          <w:ilvl w:val="2"/>
          <w:numId w:val="6"/>
        </w:numPr>
        <w:rPr>
          <w:ins w:id="248" w:author="Brett Hobson" w:date="2017-12-04T17:12:00Z"/>
          <w:rFonts w:ascii="Times New Roman" w:hAnsi="Times New Roman" w:cs="Times New Roman"/>
          <w:sz w:val="24"/>
          <w:szCs w:val="24"/>
        </w:rPr>
      </w:pPr>
      <w:ins w:id="249" w:author="Brett Hobson" w:date="2017-12-04T17:12:00Z">
        <w:r w:rsidRPr="00622661">
          <w:rPr>
            <w:rFonts w:ascii="Times New Roman" w:hAnsi="Times New Roman" w:cs="Times New Roman"/>
            <w:sz w:val="24"/>
            <w:szCs w:val="24"/>
          </w:rPr>
          <w:t>A</w:t>
        </w:r>
      </w:ins>
      <w:ins w:id="250" w:author="Brett Hobson" w:date="2017-12-04T17:13:00Z">
        <w:r>
          <w:rPr>
            <w:rFonts w:ascii="Times New Roman" w:hAnsi="Times New Roman" w:cs="Times New Roman"/>
            <w:sz w:val="24"/>
            <w:szCs w:val="24"/>
          </w:rPr>
          <w:t>2</w:t>
        </w:r>
      </w:ins>
      <w:ins w:id="251" w:author="Brett Hobson" w:date="2017-12-04T17:12:00Z">
        <w:r w:rsidRPr="00622661">
          <w:rPr>
            <w:rFonts w:ascii="Times New Roman" w:hAnsi="Times New Roman" w:cs="Times New Roman"/>
            <w:sz w:val="24"/>
            <w:szCs w:val="24"/>
          </w:rPr>
          <w:tab/>
          <w:t xml:space="preserve">xx-485-Batt-5A </w:t>
        </w:r>
        <w:r>
          <w:rPr>
            <w:rFonts w:ascii="Times New Roman" w:hAnsi="Times New Roman" w:cs="Times New Roman"/>
            <w:sz w:val="24"/>
            <w:szCs w:val="24"/>
          </w:rPr>
          <w:tab/>
          <w:t>Thruster channel 4</w:t>
        </w:r>
      </w:ins>
    </w:p>
    <w:p w:rsidR="00DD3DCB" w:rsidRPr="00DD3DCB" w:rsidRDefault="00DD3DCB" w:rsidP="00DD3DCB">
      <w:pPr>
        <w:pStyle w:val="ListParagraph"/>
        <w:numPr>
          <w:ilvl w:val="2"/>
          <w:numId w:val="6"/>
        </w:numPr>
        <w:rPr>
          <w:ins w:id="252" w:author="Brett Hobson" w:date="2017-12-04T17:12:00Z"/>
          <w:rFonts w:ascii="Times New Roman" w:hAnsi="Times New Roman" w:cs="Times New Roman"/>
          <w:color w:val="000000" w:themeColor="text1"/>
          <w:sz w:val="24"/>
          <w:szCs w:val="24"/>
          <w:rPrChange w:id="253" w:author="Brett Hobson" w:date="2017-12-04T17:13:00Z">
            <w:rPr>
              <w:ins w:id="254" w:author="Brett Hobson" w:date="2017-12-04T17:12:00Z"/>
              <w:rFonts w:ascii="Times New Roman" w:hAnsi="Times New Roman" w:cs="Times New Roman"/>
              <w:sz w:val="24"/>
              <w:szCs w:val="24"/>
            </w:rPr>
          </w:rPrChange>
        </w:rPr>
      </w:pPr>
      <w:ins w:id="255" w:author="Brett Hobson" w:date="2017-12-04T17:12:00Z">
        <w:r w:rsidRPr="00622661">
          <w:rPr>
            <w:rFonts w:ascii="Times New Roman" w:hAnsi="Times New Roman" w:cs="Times New Roman"/>
            <w:sz w:val="24"/>
            <w:szCs w:val="24"/>
          </w:rPr>
          <w:t>A</w:t>
        </w:r>
      </w:ins>
      <w:ins w:id="256" w:author="Brett Hobson" w:date="2017-12-04T17:13:00Z">
        <w:r>
          <w:rPr>
            <w:rFonts w:ascii="Times New Roman" w:hAnsi="Times New Roman" w:cs="Times New Roman"/>
            <w:sz w:val="24"/>
            <w:szCs w:val="24"/>
          </w:rPr>
          <w:t>1</w:t>
        </w:r>
      </w:ins>
      <w:ins w:id="257" w:author="Brett Hobson" w:date="2017-12-04T17:12:00Z">
        <w:r w:rsidRPr="00622661">
          <w:rPr>
            <w:rFonts w:ascii="Times New Roman" w:hAnsi="Times New Roman" w:cs="Times New Roman"/>
            <w:sz w:val="24"/>
            <w:szCs w:val="24"/>
          </w:rPr>
          <w:t xml:space="preserve">   </w:t>
        </w:r>
        <w:r w:rsidRPr="00622661">
          <w:rPr>
            <w:rFonts w:ascii="Times New Roman" w:hAnsi="Times New Roman" w:cs="Times New Roman"/>
            <w:sz w:val="24"/>
            <w:szCs w:val="24"/>
          </w:rPr>
          <w:tab/>
          <w:t>xx-485-Batt-</w:t>
        </w:r>
        <w:r>
          <w:rPr>
            <w:rFonts w:ascii="Times New Roman" w:hAnsi="Times New Roman" w:cs="Times New Roman"/>
            <w:sz w:val="24"/>
            <w:szCs w:val="24"/>
          </w:rPr>
          <w:t xml:space="preserve"> 5A </w:t>
        </w:r>
        <w:r>
          <w:rPr>
            <w:rFonts w:ascii="Times New Roman" w:hAnsi="Times New Roman" w:cs="Times New Roman"/>
            <w:sz w:val="24"/>
            <w:szCs w:val="24"/>
          </w:rPr>
          <w:tab/>
          <w:t>Thruster channel 5</w:t>
        </w:r>
      </w:ins>
    </w:p>
    <w:p w:rsidR="00EE5CC6" w:rsidRPr="00DD3DCB" w:rsidDel="00AA0EA5" w:rsidRDefault="00DD3DCB" w:rsidP="00DD3DCB">
      <w:pPr>
        <w:pStyle w:val="ListParagraph"/>
        <w:numPr>
          <w:ilvl w:val="2"/>
          <w:numId w:val="6"/>
        </w:numPr>
        <w:rPr>
          <w:del w:id="258" w:author="Brett Hobson" w:date="2017-12-04T09:13:00Z"/>
          <w:rFonts w:ascii="Times New Roman" w:hAnsi="Times New Roman" w:cs="Times New Roman"/>
          <w:color w:val="000000" w:themeColor="text1"/>
          <w:sz w:val="24"/>
          <w:szCs w:val="24"/>
          <w:rPrChange w:id="259" w:author="Brett Hobson" w:date="2017-12-04T17:13:00Z">
            <w:rPr>
              <w:del w:id="260" w:author="Brett Hobson" w:date="2017-12-04T09:13:00Z"/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  <w:pPrChange w:id="261" w:author="Brett Hobson" w:date="2017-12-04T17:12:00Z">
          <w:pPr>
            <w:pStyle w:val="ListParagraph"/>
            <w:numPr>
              <w:ilvl w:val="2"/>
              <w:numId w:val="6"/>
            </w:numPr>
            <w:ind w:left="2160" w:hanging="180"/>
          </w:pPr>
        </w:pPrChange>
      </w:pPr>
      <w:ins w:id="262" w:author="Brett Hobson" w:date="2017-12-04T17:12:00Z">
        <w:r w:rsidRPr="00DD3DCB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263" w:author="Brett Hobson" w:date="2017-12-04T17:13:00Z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PrChange>
          </w:rPr>
          <w:t>A</w:t>
        </w:r>
      </w:ins>
      <w:ins w:id="264" w:author="Brett Hobson" w:date="2017-12-04T17:13:00Z">
        <w:r w:rsidRPr="00DD3DCB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265" w:author="Brett Hobson" w:date="2017-12-04T17:13:00Z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PrChange>
          </w:rPr>
          <w:t>0</w:t>
        </w:r>
      </w:ins>
      <w:ins w:id="266" w:author="Brett Hobson" w:date="2017-12-04T17:12:00Z">
        <w:r w:rsidRPr="00DD3DCB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267" w:author="Brett Hobson" w:date="2017-12-04T17:13:00Z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PrChange>
          </w:rPr>
          <w:t xml:space="preserve">   </w:t>
        </w:r>
        <w:r w:rsidRPr="00DD3DCB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268" w:author="Brett Hobson" w:date="2017-12-04T17:13:00Z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PrChange>
          </w:rPr>
          <w:tab/>
          <w:t xml:space="preserve">xx-485-Batt- 5A </w:t>
        </w:r>
        <w:r w:rsidRPr="00DD3DCB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269" w:author="Brett Hobson" w:date="2017-12-04T17:13:00Z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PrChange>
          </w:rPr>
          <w:tab/>
          <w:t>Thruster channel 6</w:t>
        </w:r>
      </w:ins>
      <w:del w:id="270" w:author="Brett Hobson" w:date="2017-12-04T08:59:00Z">
        <w:r w:rsidR="00705038" w:rsidRPr="00DD3DCB" w:rsidDel="008C511B">
          <w:rPr>
            <w:rFonts w:ascii="Times New Roman" w:hAnsi="Times New Roman" w:cs="Times New Roman"/>
            <w:color w:val="000000" w:themeColor="text1"/>
            <w:sz w:val="24"/>
            <w:szCs w:val="24"/>
            <w:rPrChange w:id="271" w:author="Brett Hobson" w:date="2017-12-04T17:13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delText>xx-232-Batt-5A</w:delText>
        </w:r>
        <w:r w:rsidR="003A052D" w:rsidRPr="00DD3DCB" w:rsidDel="008C511B">
          <w:rPr>
            <w:rFonts w:ascii="Times New Roman" w:hAnsi="Times New Roman" w:cs="Times New Roman"/>
            <w:color w:val="000000" w:themeColor="text1"/>
            <w:sz w:val="24"/>
            <w:szCs w:val="24"/>
            <w:rPrChange w:id="272" w:author="Brett Hobson" w:date="2017-12-04T17:13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delText xml:space="preserve"> </w:delText>
        </w:r>
        <w:r w:rsidR="003A052D" w:rsidRPr="00DD3DCB" w:rsidDel="008C511B">
          <w:rPr>
            <w:rFonts w:ascii="Times New Roman" w:hAnsi="Times New Roman" w:cs="Times New Roman"/>
            <w:color w:val="000000" w:themeColor="text1"/>
            <w:sz w:val="24"/>
            <w:szCs w:val="24"/>
            <w:rPrChange w:id="273" w:author="Brett Hobson" w:date="2017-12-04T17:13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ab/>
        </w:r>
        <w:r w:rsidR="00705038" w:rsidRPr="00DD3DCB" w:rsidDel="008C511B">
          <w:rPr>
            <w:rFonts w:ascii="Times New Roman" w:hAnsi="Times New Roman" w:cs="Times New Roman"/>
            <w:color w:val="000000" w:themeColor="text1"/>
            <w:sz w:val="24"/>
            <w:szCs w:val="24"/>
            <w:rPrChange w:id="274" w:author="Brett Hobson" w:date="2017-12-04T17:13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delText>SUPR</w:delText>
        </w:r>
        <w:r w:rsidR="00072F21" w:rsidRPr="00DD3DCB" w:rsidDel="008C511B">
          <w:rPr>
            <w:rFonts w:ascii="Times New Roman" w:hAnsi="Times New Roman" w:cs="Times New Roman"/>
            <w:color w:val="000000" w:themeColor="text1"/>
            <w:sz w:val="24"/>
            <w:szCs w:val="24"/>
            <w:rPrChange w:id="275" w:author="Brett Hobson" w:date="2017-12-04T17:13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delText>?</w:delText>
        </w:r>
      </w:del>
    </w:p>
    <w:p w:rsidR="00622661" w:rsidRPr="00DD3DCB" w:rsidDel="00AA0EA5" w:rsidRDefault="00EE5CC6" w:rsidP="00DD3DCB">
      <w:pPr>
        <w:pStyle w:val="ListParagraph"/>
        <w:numPr>
          <w:ilvl w:val="2"/>
          <w:numId w:val="6"/>
        </w:numPr>
        <w:rPr>
          <w:del w:id="276" w:author="Brett Hobson" w:date="2017-12-04T09:13:00Z"/>
          <w:rFonts w:ascii="Times New Roman" w:hAnsi="Times New Roman" w:cs="Times New Roman"/>
          <w:color w:val="000000" w:themeColor="text1"/>
          <w:sz w:val="24"/>
          <w:szCs w:val="24"/>
          <w:rPrChange w:id="277" w:author="Brett Hobson" w:date="2017-12-04T17:13:00Z">
            <w:rPr>
              <w:del w:id="278" w:author="Brett Hobson" w:date="2017-12-04T09:13:00Z"/>
              <w:rFonts w:ascii="Times New Roman" w:hAnsi="Times New Roman" w:cs="Times New Roman"/>
              <w:sz w:val="24"/>
              <w:szCs w:val="24"/>
            </w:rPr>
          </w:rPrChange>
        </w:rPr>
        <w:pPrChange w:id="279" w:author="Brett Hobson" w:date="2017-12-04T17:12:00Z">
          <w:pPr>
            <w:pStyle w:val="ListParagraph"/>
            <w:numPr>
              <w:ilvl w:val="2"/>
              <w:numId w:val="6"/>
            </w:numPr>
            <w:ind w:left="2160" w:hanging="180"/>
          </w:pPr>
        </w:pPrChange>
      </w:pPr>
      <w:del w:id="280" w:author="Brett Hobson" w:date="2017-12-04T17:12:00Z">
        <w:r w:rsidRPr="00DD3DCB" w:rsidDel="00DD3DCB">
          <w:rPr>
            <w:rFonts w:ascii="Times New Roman" w:hAnsi="Times New Roman" w:cs="Times New Roman"/>
            <w:color w:val="000000" w:themeColor="text1"/>
            <w:sz w:val="24"/>
            <w:szCs w:val="24"/>
            <w:rPrChange w:id="281" w:author="Brett Hobson" w:date="2017-12-04T17:13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A6</w:delText>
        </w:r>
      </w:del>
      <w:del w:id="282" w:author="Brett Hobson" w:date="2017-12-04T14:43:00Z">
        <w:r w:rsidRPr="00DD3DCB" w:rsidDel="00E24606">
          <w:rPr>
            <w:rFonts w:ascii="Times New Roman" w:hAnsi="Times New Roman" w:cs="Times New Roman"/>
            <w:color w:val="000000" w:themeColor="text1"/>
            <w:sz w:val="24"/>
            <w:szCs w:val="24"/>
            <w:rPrChange w:id="283" w:author="Brett Hobson" w:date="2017-12-04T17:13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 </w:delText>
        </w:r>
      </w:del>
      <w:del w:id="284" w:author="Brett Hobson" w:date="2017-12-04T17:12:00Z">
        <w:r w:rsidRPr="00DD3DCB" w:rsidDel="00DD3DCB">
          <w:rPr>
            <w:rFonts w:ascii="Times New Roman" w:hAnsi="Times New Roman" w:cs="Times New Roman"/>
            <w:color w:val="000000" w:themeColor="text1"/>
            <w:sz w:val="24"/>
            <w:szCs w:val="24"/>
            <w:rPrChange w:id="285" w:author="Brett Hobson" w:date="2017-12-04T17:13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 </w:delText>
        </w:r>
        <w:r w:rsidRPr="00DD3DCB" w:rsidDel="00DD3DCB">
          <w:rPr>
            <w:rFonts w:ascii="Times New Roman" w:hAnsi="Times New Roman" w:cs="Times New Roman"/>
            <w:color w:val="000000" w:themeColor="text1"/>
            <w:sz w:val="24"/>
            <w:szCs w:val="24"/>
            <w:rPrChange w:id="286" w:author="Brett Hobson" w:date="2017-12-04T17:13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ab/>
        </w:r>
      </w:del>
      <w:del w:id="287" w:author="Brett Hobson" w:date="2017-12-04T08:59:00Z">
        <w:r w:rsidRPr="00DD3DCB" w:rsidDel="008C511B">
          <w:rPr>
            <w:rFonts w:ascii="Times New Roman" w:hAnsi="Times New Roman" w:cs="Times New Roman"/>
            <w:color w:val="000000" w:themeColor="text1"/>
            <w:sz w:val="24"/>
            <w:szCs w:val="24"/>
            <w:rPrChange w:id="288" w:author="Brett Hobson" w:date="2017-12-04T17:13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xx-232-Batt-</w:delText>
        </w:r>
        <w:r w:rsidR="00622661" w:rsidRPr="00DD3DCB" w:rsidDel="008C511B">
          <w:rPr>
            <w:rFonts w:ascii="Times New Roman" w:hAnsi="Times New Roman" w:cs="Times New Roman"/>
            <w:color w:val="000000" w:themeColor="text1"/>
            <w:sz w:val="24"/>
            <w:szCs w:val="24"/>
            <w:rPrChange w:id="289" w:author="Brett Hobson" w:date="2017-12-04T17:13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5A</w:delText>
        </w:r>
        <w:r w:rsidR="00765938" w:rsidRPr="00DD3DCB" w:rsidDel="008C511B">
          <w:rPr>
            <w:rFonts w:ascii="Times New Roman" w:hAnsi="Times New Roman" w:cs="Times New Roman"/>
            <w:color w:val="000000" w:themeColor="text1"/>
            <w:sz w:val="24"/>
            <w:szCs w:val="24"/>
            <w:rPrChange w:id="290" w:author="Brett Hobson" w:date="2017-12-04T17:13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 </w:delText>
        </w:r>
        <w:r w:rsidR="003A052D" w:rsidRPr="00DD3DCB" w:rsidDel="008C511B">
          <w:rPr>
            <w:rFonts w:ascii="Times New Roman" w:hAnsi="Times New Roman" w:cs="Times New Roman"/>
            <w:color w:val="000000" w:themeColor="text1"/>
            <w:sz w:val="24"/>
            <w:szCs w:val="24"/>
            <w:rPrChange w:id="291" w:author="Brett Hobson" w:date="2017-12-04T17:13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ab/>
        </w:r>
        <w:r w:rsidR="00765938" w:rsidRPr="00DD3DCB" w:rsidDel="008C511B">
          <w:rPr>
            <w:rFonts w:ascii="Times New Roman" w:hAnsi="Times New Roman" w:cs="Times New Roman"/>
            <w:color w:val="000000" w:themeColor="text1"/>
            <w:sz w:val="24"/>
            <w:szCs w:val="24"/>
            <w:rPrChange w:id="292" w:author="Brett Hobson" w:date="2017-12-04T17:13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Release motors (?)</w:delText>
        </w:r>
      </w:del>
    </w:p>
    <w:p w:rsidR="00EE5CC6" w:rsidRPr="00DD3DCB" w:rsidDel="00DD3DCB" w:rsidRDefault="00EE5CC6" w:rsidP="00DD3DCB">
      <w:pPr>
        <w:pStyle w:val="ListParagraph"/>
        <w:numPr>
          <w:ilvl w:val="2"/>
          <w:numId w:val="6"/>
        </w:numPr>
        <w:rPr>
          <w:del w:id="293" w:author="Brett Hobson" w:date="2017-12-04T17:12:00Z"/>
          <w:rFonts w:ascii="Times New Roman" w:hAnsi="Times New Roman" w:cs="Times New Roman"/>
          <w:color w:val="000000" w:themeColor="text1"/>
          <w:sz w:val="24"/>
          <w:szCs w:val="24"/>
          <w:rPrChange w:id="294" w:author="Brett Hobson" w:date="2017-12-04T17:13:00Z">
            <w:rPr>
              <w:del w:id="295" w:author="Brett Hobson" w:date="2017-12-04T17:12:00Z"/>
              <w:rFonts w:ascii="Times New Roman" w:hAnsi="Times New Roman" w:cs="Times New Roman"/>
              <w:sz w:val="24"/>
              <w:szCs w:val="24"/>
            </w:rPr>
          </w:rPrChange>
        </w:rPr>
        <w:pPrChange w:id="296" w:author="Brett Hobson" w:date="2017-12-04T17:12:00Z">
          <w:pPr>
            <w:pStyle w:val="ListParagraph"/>
            <w:numPr>
              <w:ilvl w:val="2"/>
              <w:numId w:val="6"/>
            </w:numPr>
            <w:ind w:left="2160" w:hanging="180"/>
          </w:pPr>
        </w:pPrChange>
      </w:pPr>
      <w:del w:id="297" w:author="Brett Hobson" w:date="2017-12-04T17:12:00Z">
        <w:r w:rsidRPr="00DD3DCB" w:rsidDel="00DD3DCB">
          <w:rPr>
            <w:rFonts w:ascii="Times New Roman" w:hAnsi="Times New Roman" w:cs="Times New Roman"/>
            <w:color w:val="000000" w:themeColor="text1"/>
            <w:sz w:val="24"/>
            <w:szCs w:val="24"/>
            <w:rPrChange w:id="298" w:author="Brett Hobson" w:date="2017-12-04T17:13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A5 </w:delText>
        </w:r>
        <w:r w:rsidRPr="00DD3DCB" w:rsidDel="00DD3DCB">
          <w:rPr>
            <w:rFonts w:ascii="Times New Roman" w:hAnsi="Times New Roman" w:cs="Times New Roman"/>
            <w:color w:val="000000" w:themeColor="text1"/>
            <w:sz w:val="24"/>
            <w:szCs w:val="24"/>
            <w:rPrChange w:id="299" w:author="Brett Hobson" w:date="2017-12-04T17:13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ab/>
          <w:delText xml:space="preserve">xx-485-Batt-5A </w:delText>
        </w:r>
        <w:r w:rsidR="003A052D" w:rsidRPr="00DD3DCB" w:rsidDel="00DD3DCB">
          <w:rPr>
            <w:rFonts w:ascii="Times New Roman" w:hAnsi="Times New Roman" w:cs="Times New Roman"/>
            <w:color w:val="000000" w:themeColor="text1"/>
            <w:sz w:val="24"/>
            <w:szCs w:val="24"/>
            <w:rPrChange w:id="300" w:author="Brett Hobson" w:date="2017-12-04T17:13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ab/>
        </w:r>
        <w:r w:rsidR="00622661" w:rsidRPr="00DD3DCB" w:rsidDel="00DD3DCB">
          <w:rPr>
            <w:rFonts w:ascii="Times New Roman" w:hAnsi="Times New Roman" w:cs="Times New Roman"/>
            <w:color w:val="000000" w:themeColor="text1"/>
            <w:sz w:val="24"/>
            <w:szCs w:val="24"/>
            <w:rPrChange w:id="301" w:author="Brett Hobson" w:date="2017-12-04T17:13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Thruster channel </w:delText>
        </w:r>
      </w:del>
      <w:del w:id="302" w:author="Brett Hobson" w:date="2017-12-04T09:13:00Z">
        <w:r w:rsidR="00622661" w:rsidRPr="00DD3DCB" w:rsidDel="00AA0EA5">
          <w:rPr>
            <w:rFonts w:ascii="Times New Roman" w:hAnsi="Times New Roman" w:cs="Times New Roman"/>
            <w:color w:val="000000" w:themeColor="text1"/>
            <w:sz w:val="24"/>
            <w:szCs w:val="24"/>
            <w:rPrChange w:id="303" w:author="Brett Hobson" w:date="2017-12-04T17:13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1</w:delText>
        </w:r>
      </w:del>
    </w:p>
    <w:p w:rsidR="00622661" w:rsidRPr="00DD3DCB" w:rsidDel="00DD3DCB" w:rsidRDefault="00EE5CC6" w:rsidP="00DD3DCB">
      <w:pPr>
        <w:pStyle w:val="ListParagraph"/>
        <w:numPr>
          <w:ilvl w:val="2"/>
          <w:numId w:val="6"/>
        </w:numPr>
        <w:rPr>
          <w:del w:id="304" w:author="Brett Hobson" w:date="2017-12-04T17:12:00Z"/>
          <w:rFonts w:ascii="Times New Roman" w:hAnsi="Times New Roman" w:cs="Times New Roman"/>
          <w:color w:val="000000" w:themeColor="text1"/>
          <w:sz w:val="24"/>
          <w:szCs w:val="24"/>
          <w:rPrChange w:id="305" w:author="Brett Hobson" w:date="2017-12-04T17:13:00Z">
            <w:rPr>
              <w:del w:id="306" w:author="Brett Hobson" w:date="2017-12-04T17:12:00Z"/>
              <w:rFonts w:ascii="Times New Roman" w:hAnsi="Times New Roman" w:cs="Times New Roman"/>
              <w:sz w:val="24"/>
              <w:szCs w:val="24"/>
            </w:rPr>
          </w:rPrChange>
        </w:rPr>
        <w:pPrChange w:id="307" w:author="Brett Hobson" w:date="2017-12-04T17:12:00Z">
          <w:pPr>
            <w:pStyle w:val="ListParagraph"/>
            <w:numPr>
              <w:ilvl w:val="2"/>
              <w:numId w:val="6"/>
            </w:numPr>
            <w:ind w:left="2160" w:hanging="180"/>
          </w:pPr>
        </w:pPrChange>
      </w:pPr>
      <w:del w:id="308" w:author="Brett Hobson" w:date="2017-12-04T17:12:00Z">
        <w:r w:rsidRPr="00DD3DCB" w:rsidDel="00DD3DCB">
          <w:rPr>
            <w:rFonts w:ascii="Times New Roman" w:hAnsi="Times New Roman" w:cs="Times New Roman"/>
            <w:color w:val="000000" w:themeColor="text1"/>
            <w:sz w:val="24"/>
            <w:szCs w:val="24"/>
            <w:rPrChange w:id="309" w:author="Brett Hobson" w:date="2017-12-04T17:13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A4</w:delText>
        </w:r>
        <w:r w:rsidRPr="00DD3DCB" w:rsidDel="00DD3DCB">
          <w:rPr>
            <w:rFonts w:ascii="Times New Roman" w:hAnsi="Times New Roman" w:cs="Times New Roman"/>
            <w:color w:val="000000" w:themeColor="text1"/>
            <w:sz w:val="24"/>
            <w:szCs w:val="24"/>
            <w:rPrChange w:id="310" w:author="Brett Hobson" w:date="2017-12-04T17:13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ab/>
          <w:delText>xx-485-Batt-</w:delText>
        </w:r>
        <w:r w:rsidR="00622661" w:rsidRPr="00DD3DCB" w:rsidDel="00DD3DCB">
          <w:rPr>
            <w:rFonts w:ascii="Times New Roman" w:hAnsi="Times New Roman" w:cs="Times New Roman"/>
            <w:color w:val="000000" w:themeColor="text1"/>
            <w:sz w:val="24"/>
            <w:szCs w:val="24"/>
            <w:rPrChange w:id="311" w:author="Brett Hobson" w:date="2017-12-04T17:13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 5A </w:delText>
        </w:r>
        <w:r w:rsidR="003A052D" w:rsidRPr="00DD3DCB" w:rsidDel="00DD3DCB">
          <w:rPr>
            <w:rFonts w:ascii="Times New Roman" w:hAnsi="Times New Roman" w:cs="Times New Roman"/>
            <w:color w:val="000000" w:themeColor="text1"/>
            <w:sz w:val="24"/>
            <w:szCs w:val="24"/>
            <w:rPrChange w:id="312" w:author="Brett Hobson" w:date="2017-12-04T17:13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ab/>
        </w:r>
        <w:r w:rsidR="00622661" w:rsidRPr="00DD3DCB" w:rsidDel="00DD3DCB">
          <w:rPr>
            <w:rFonts w:ascii="Times New Roman" w:hAnsi="Times New Roman" w:cs="Times New Roman"/>
            <w:color w:val="000000" w:themeColor="text1"/>
            <w:sz w:val="24"/>
            <w:szCs w:val="24"/>
            <w:rPrChange w:id="313" w:author="Brett Hobson" w:date="2017-12-04T17:13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Thruster channel </w:delText>
        </w:r>
      </w:del>
      <w:del w:id="314" w:author="Brett Hobson" w:date="2017-12-04T09:13:00Z">
        <w:r w:rsidR="00622661" w:rsidRPr="00DD3DCB" w:rsidDel="00AA0EA5">
          <w:rPr>
            <w:rFonts w:ascii="Times New Roman" w:hAnsi="Times New Roman" w:cs="Times New Roman"/>
            <w:color w:val="000000" w:themeColor="text1"/>
            <w:sz w:val="24"/>
            <w:szCs w:val="24"/>
            <w:rPrChange w:id="315" w:author="Brett Hobson" w:date="2017-12-04T17:13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2</w:delText>
        </w:r>
      </w:del>
    </w:p>
    <w:p w:rsidR="00622661" w:rsidRPr="00DD3DCB" w:rsidDel="00DD3DCB" w:rsidRDefault="00EE5CC6" w:rsidP="00DD3DCB">
      <w:pPr>
        <w:pStyle w:val="ListParagraph"/>
        <w:numPr>
          <w:ilvl w:val="2"/>
          <w:numId w:val="6"/>
        </w:numPr>
        <w:rPr>
          <w:del w:id="316" w:author="Brett Hobson" w:date="2017-12-04T17:12:00Z"/>
          <w:rFonts w:ascii="Times New Roman" w:hAnsi="Times New Roman" w:cs="Times New Roman"/>
          <w:color w:val="000000" w:themeColor="text1"/>
          <w:sz w:val="24"/>
          <w:szCs w:val="24"/>
          <w:rPrChange w:id="317" w:author="Brett Hobson" w:date="2017-12-04T17:13:00Z">
            <w:rPr>
              <w:del w:id="318" w:author="Brett Hobson" w:date="2017-12-04T17:12:00Z"/>
              <w:rFonts w:ascii="Times New Roman" w:hAnsi="Times New Roman" w:cs="Times New Roman"/>
              <w:sz w:val="24"/>
              <w:szCs w:val="24"/>
            </w:rPr>
          </w:rPrChange>
        </w:rPr>
        <w:pPrChange w:id="319" w:author="Brett Hobson" w:date="2017-12-04T17:12:00Z">
          <w:pPr>
            <w:pStyle w:val="ListParagraph"/>
            <w:numPr>
              <w:ilvl w:val="2"/>
              <w:numId w:val="6"/>
            </w:numPr>
            <w:ind w:left="2160" w:hanging="180"/>
          </w:pPr>
        </w:pPrChange>
      </w:pPr>
      <w:del w:id="320" w:author="Brett Hobson" w:date="2017-12-04T17:12:00Z">
        <w:r w:rsidRPr="00DD3DCB" w:rsidDel="00DD3DCB">
          <w:rPr>
            <w:rFonts w:ascii="Times New Roman" w:hAnsi="Times New Roman" w:cs="Times New Roman"/>
            <w:color w:val="000000" w:themeColor="text1"/>
            <w:sz w:val="24"/>
            <w:szCs w:val="24"/>
            <w:rPrChange w:id="321" w:author="Brett Hobson" w:date="2017-12-04T17:13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A3</w:delText>
        </w:r>
        <w:r w:rsidRPr="00DD3DCB" w:rsidDel="00DD3DCB">
          <w:rPr>
            <w:rFonts w:ascii="Times New Roman" w:hAnsi="Times New Roman" w:cs="Times New Roman"/>
            <w:color w:val="000000" w:themeColor="text1"/>
            <w:sz w:val="24"/>
            <w:szCs w:val="24"/>
            <w:rPrChange w:id="322" w:author="Brett Hobson" w:date="2017-12-04T17:13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ab/>
          <w:delText xml:space="preserve">xx-485-Batt-5A </w:delText>
        </w:r>
        <w:r w:rsidR="003A052D" w:rsidRPr="00DD3DCB" w:rsidDel="00DD3DCB">
          <w:rPr>
            <w:rFonts w:ascii="Times New Roman" w:hAnsi="Times New Roman" w:cs="Times New Roman"/>
            <w:color w:val="000000" w:themeColor="text1"/>
            <w:sz w:val="24"/>
            <w:szCs w:val="24"/>
            <w:rPrChange w:id="323" w:author="Brett Hobson" w:date="2017-12-04T17:13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ab/>
        </w:r>
        <w:r w:rsidR="00622661" w:rsidRPr="00DD3DCB" w:rsidDel="00DD3DCB">
          <w:rPr>
            <w:rFonts w:ascii="Times New Roman" w:hAnsi="Times New Roman" w:cs="Times New Roman"/>
            <w:color w:val="000000" w:themeColor="text1"/>
            <w:sz w:val="24"/>
            <w:szCs w:val="24"/>
            <w:rPrChange w:id="324" w:author="Brett Hobson" w:date="2017-12-04T17:13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Thruster channel </w:delText>
        </w:r>
      </w:del>
      <w:del w:id="325" w:author="Brett Hobson" w:date="2017-12-04T09:13:00Z">
        <w:r w:rsidR="00622661" w:rsidRPr="00DD3DCB" w:rsidDel="00AA0EA5">
          <w:rPr>
            <w:rFonts w:ascii="Times New Roman" w:hAnsi="Times New Roman" w:cs="Times New Roman"/>
            <w:color w:val="000000" w:themeColor="text1"/>
            <w:sz w:val="24"/>
            <w:szCs w:val="24"/>
            <w:rPrChange w:id="326" w:author="Brett Hobson" w:date="2017-12-04T17:13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3</w:delText>
        </w:r>
      </w:del>
    </w:p>
    <w:p w:rsidR="00EE5CC6" w:rsidRPr="00DD3DCB" w:rsidDel="00DD3DCB" w:rsidRDefault="00EE5CC6" w:rsidP="00DD3DCB">
      <w:pPr>
        <w:pStyle w:val="ListParagraph"/>
        <w:numPr>
          <w:ilvl w:val="2"/>
          <w:numId w:val="6"/>
        </w:numPr>
        <w:rPr>
          <w:del w:id="327" w:author="Brett Hobson" w:date="2017-12-04T17:12:00Z"/>
          <w:rFonts w:ascii="Times New Roman" w:hAnsi="Times New Roman" w:cs="Times New Roman"/>
          <w:color w:val="000000" w:themeColor="text1"/>
          <w:sz w:val="24"/>
          <w:szCs w:val="24"/>
          <w:rPrChange w:id="328" w:author="Brett Hobson" w:date="2017-12-04T17:13:00Z">
            <w:rPr>
              <w:del w:id="329" w:author="Brett Hobson" w:date="2017-12-04T17:12:00Z"/>
              <w:rFonts w:ascii="Times New Roman" w:hAnsi="Times New Roman" w:cs="Times New Roman"/>
              <w:sz w:val="24"/>
              <w:szCs w:val="24"/>
            </w:rPr>
          </w:rPrChange>
        </w:rPr>
        <w:pPrChange w:id="330" w:author="Brett Hobson" w:date="2017-12-04T17:12:00Z">
          <w:pPr>
            <w:pStyle w:val="ListParagraph"/>
            <w:numPr>
              <w:ilvl w:val="2"/>
              <w:numId w:val="6"/>
            </w:numPr>
            <w:ind w:left="2160" w:hanging="180"/>
          </w:pPr>
        </w:pPrChange>
      </w:pPr>
      <w:del w:id="331" w:author="Brett Hobson" w:date="2017-12-04T17:12:00Z">
        <w:r w:rsidRPr="00DD3DCB" w:rsidDel="00DD3DCB">
          <w:rPr>
            <w:rFonts w:ascii="Times New Roman" w:hAnsi="Times New Roman" w:cs="Times New Roman"/>
            <w:color w:val="000000" w:themeColor="text1"/>
            <w:sz w:val="24"/>
            <w:szCs w:val="24"/>
            <w:rPrChange w:id="332" w:author="Brett Hobson" w:date="2017-12-04T17:13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A2   </w:delText>
        </w:r>
        <w:r w:rsidRPr="00DD3DCB" w:rsidDel="00DD3DCB">
          <w:rPr>
            <w:rFonts w:ascii="Times New Roman" w:hAnsi="Times New Roman" w:cs="Times New Roman"/>
            <w:color w:val="000000" w:themeColor="text1"/>
            <w:sz w:val="24"/>
            <w:szCs w:val="24"/>
            <w:rPrChange w:id="333" w:author="Brett Hobson" w:date="2017-12-04T17:13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ab/>
          <w:delText>xx-485-Batt-</w:delText>
        </w:r>
        <w:r w:rsidR="00622661" w:rsidRPr="00DD3DCB" w:rsidDel="00DD3DCB">
          <w:rPr>
            <w:rFonts w:ascii="Times New Roman" w:hAnsi="Times New Roman" w:cs="Times New Roman"/>
            <w:color w:val="000000" w:themeColor="text1"/>
            <w:sz w:val="24"/>
            <w:szCs w:val="24"/>
            <w:rPrChange w:id="334" w:author="Brett Hobson" w:date="2017-12-04T17:13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 5A </w:delText>
        </w:r>
        <w:r w:rsidR="003A052D" w:rsidRPr="00DD3DCB" w:rsidDel="00DD3DCB">
          <w:rPr>
            <w:rFonts w:ascii="Times New Roman" w:hAnsi="Times New Roman" w:cs="Times New Roman"/>
            <w:color w:val="000000" w:themeColor="text1"/>
            <w:sz w:val="24"/>
            <w:szCs w:val="24"/>
            <w:rPrChange w:id="335" w:author="Brett Hobson" w:date="2017-12-04T17:13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ab/>
        </w:r>
        <w:r w:rsidR="00622661" w:rsidRPr="00DD3DCB" w:rsidDel="00DD3DCB">
          <w:rPr>
            <w:rFonts w:ascii="Times New Roman" w:hAnsi="Times New Roman" w:cs="Times New Roman"/>
            <w:color w:val="000000" w:themeColor="text1"/>
            <w:sz w:val="24"/>
            <w:szCs w:val="24"/>
            <w:rPrChange w:id="336" w:author="Brett Hobson" w:date="2017-12-04T17:13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Thruster channel </w:delText>
        </w:r>
      </w:del>
      <w:del w:id="337" w:author="Brett Hobson" w:date="2017-12-04T09:13:00Z">
        <w:r w:rsidR="00622661" w:rsidRPr="00DD3DCB" w:rsidDel="00AA0EA5">
          <w:rPr>
            <w:rFonts w:ascii="Times New Roman" w:hAnsi="Times New Roman" w:cs="Times New Roman"/>
            <w:color w:val="000000" w:themeColor="text1"/>
            <w:sz w:val="24"/>
            <w:szCs w:val="24"/>
            <w:rPrChange w:id="338" w:author="Brett Hobson" w:date="2017-12-04T17:13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4</w:delText>
        </w:r>
      </w:del>
    </w:p>
    <w:p w:rsidR="00622661" w:rsidRPr="00DD3DCB" w:rsidDel="00DD3DCB" w:rsidRDefault="00EE5CC6" w:rsidP="00F1107F">
      <w:pPr>
        <w:pStyle w:val="ListParagraph"/>
        <w:numPr>
          <w:ilvl w:val="2"/>
          <w:numId w:val="6"/>
        </w:numPr>
        <w:ind w:left="1980"/>
        <w:rPr>
          <w:del w:id="339" w:author="Brett Hobson" w:date="2017-12-04T17:13:00Z"/>
          <w:rFonts w:ascii="Times New Roman" w:hAnsi="Times New Roman" w:cs="Times New Roman"/>
          <w:color w:val="000000" w:themeColor="text1"/>
          <w:sz w:val="24"/>
          <w:szCs w:val="24"/>
          <w:highlight w:val="yellow"/>
          <w:rPrChange w:id="340" w:author="Brett Hobson" w:date="2017-12-04T17:13:00Z">
            <w:rPr>
              <w:del w:id="341" w:author="Brett Hobson" w:date="2017-12-04T17:13:00Z"/>
              <w:rFonts w:ascii="Times New Roman" w:hAnsi="Times New Roman" w:cs="Times New Roman"/>
              <w:sz w:val="24"/>
              <w:szCs w:val="24"/>
            </w:rPr>
          </w:rPrChange>
        </w:rPr>
        <w:pPrChange w:id="342" w:author="Brett Hobson" w:date="2017-12-04T17:13:00Z">
          <w:pPr>
            <w:pStyle w:val="ListParagraph"/>
            <w:numPr>
              <w:ilvl w:val="2"/>
              <w:numId w:val="6"/>
            </w:numPr>
            <w:ind w:left="2160" w:hanging="180"/>
          </w:pPr>
        </w:pPrChange>
      </w:pPr>
      <w:del w:id="343" w:author="Brett Hobson" w:date="2017-12-04T17:12:00Z">
        <w:r w:rsidRPr="00DD3DCB" w:rsidDel="00DD3DCB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344" w:author="Brett Hobson" w:date="2017-12-04T17:13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A1   </w:delText>
        </w:r>
        <w:r w:rsidRPr="00DD3DCB" w:rsidDel="00DD3DCB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345" w:author="Brett Hobson" w:date="2017-12-04T17:13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ab/>
        </w:r>
      </w:del>
      <w:del w:id="346" w:author="Brett Hobson" w:date="2017-12-04T09:00:00Z">
        <w:r w:rsidRPr="00DD3DCB" w:rsidDel="008C511B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347" w:author="Brett Hobson" w:date="2017-12-04T17:13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xx-485-Batt-5A </w:delText>
        </w:r>
        <w:r w:rsidR="003A052D" w:rsidRPr="00DD3DCB" w:rsidDel="008C511B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348" w:author="Brett Hobson" w:date="2017-12-04T17:13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 </w:delText>
        </w:r>
        <w:r w:rsidR="003A052D" w:rsidRPr="00DD3DCB" w:rsidDel="008C511B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349" w:author="Brett Hobson" w:date="2017-12-04T17:13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ab/>
        </w:r>
        <w:r w:rsidR="00622661" w:rsidRPr="00DD3DCB" w:rsidDel="008C511B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350" w:author="Brett Hobson" w:date="2017-12-04T17:13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Variable ballast pump (5A)</w:delText>
        </w:r>
      </w:del>
    </w:p>
    <w:p w:rsidR="00DD3DCB" w:rsidRDefault="00EE5CC6" w:rsidP="00B7628E">
      <w:pPr>
        <w:pStyle w:val="ListParagraph"/>
        <w:numPr>
          <w:ilvl w:val="2"/>
          <w:numId w:val="6"/>
        </w:numPr>
        <w:ind w:left="1800"/>
        <w:rPr>
          <w:ins w:id="351" w:author="Brett Hobson" w:date="2017-12-04T17:19:00Z"/>
          <w:rFonts w:ascii="Times New Roman" w:hAnsi="Times New Roman" w:cs="Times New Roman"/>
          <w:color w:val="000000" w:themeColor="text1"/>
          <w:sz w:val="24"/>
          <w:szCs w:val="24"/>
        </w:rPr>
        <w:pPrChange w:id="352" w:author="Brett Hobson" w:date="2017-12-04T17:19:00Z">
          <w:pPr>
            <w:pStyle w:val="ListParagraph"/>
            <w:numPr>
              <w:ilvl w:val="2"/>
              <w:numId w:val="6"/>
            </w:numPr>
            <w:ind w:left="2160" w:hanging="180"/>
          </w:pPr>
        </w:pPrChange>
      </w:pPr>
      <w:del w:id="353" w:author="Brett Hobson" w:date="2017-12-04T17:13:00Z">
        <w:r w:rsidRPr="00DD3DCB" w:rsidDel="00DD3DCB">
          <w:rPr>
            <w:rFonts w:ascii="Times New Roman" w:hAnsi="Times New Roman" w:cs="Times New Roman"/>
            <w:color w:val="000000" w:themeColor="text1"/>
            <w:sz w:val="24"/>
            <w:szCs w:val="24"/>
            <w:rPrChange w:id="354" w:author="Brett Hobson" w:date="2017-12-04T17:19:00Z">
              <w:rPr/>
            </w:rPrChange>
          </w:rPr>
          <w:delText xml:space="preserve">A0   </w:delText>
        </w:r>
        <w:r w:rsidRPr="00DD3DCB" w:rsidDel="00DD3DCB">
          <w:rPr>
            <w:rFonts w:ascii="Times New Roman" w:hAnsi="Times New Roman" w:cs="Times New Roman"/>
            <w:color w:val="000000" w:themeColor="text1"/>
            <w:sz w:val="24"/>
            <w:szCs w:val="24"/>
            <w:rPrChange w:id="355" w:author="Brett Hobson" w:date="2017-12-04T17:19:00Z">
              <w:rPr/>
            </w:rPrChange>
          </w:rPr>
          <w:tab/>
        </w:r>
        <w:r w:rsidRPr="00DD3DCB" w:rsidDel="00DD3DCB">
          <w:rPr>
            <w:rFonts w:ascii="Times New Roman" w:hAnsi="Times New Roman" w:cs="Times New Roman"/>
            <w:color w:val="000000" w:themeColor="text1"/>
            <w:sz w:val="24"/>
            <w:szCs w:val="24"/>
            <w:rPrChange w:id="356" w:author="Brett Hobson" w:date="2017-12-04T17:19:00Z">
              <w:rPr/>
            </w:rPrChange>
          </w:rPr>
          <w:tab/>
        </w:r>
      </w:del>
      <w:r w:rsidRPr="00DD3DCB">
        <w:rPr>
          <w:rFonts w:ascii="Times New Roman" w:hAnsi="Times New Roman" w:cs="Times New Roman"/>
          <w:color w:val="000000" w:themeColor="text1"/>
          <w:sz w:val="24"/>
          <w:szCs w:val="24"/>
          <w:rPrChange w:id="357" w:author="Brett Hobson" w:date="2017-12-04T17:19:00Z">
            <w:rPr/>
          </w:rPrChange>
        </w:rPr>
        <w:tab/>
      </w:r>
    </w:p>
    <w:p w:rsidR="00EE5CC6" w:rsidRPr="00DD3DCB" w:rsidRDefault="00EE5CC6" w:rsidP="00DD3DCB">
      <w:pPr>
        <w:pStyle w:val="ListParagraph"/>
        <w:ind w:left="1800"/>
        <w:rPr>
          <w:rFonts w:ascii="Times New Roman" w:hAnsi="Times New Roman" w:cs="Times New Roman"/>
          <w:color w:val="000000" w:themeColor="text1"/>
          <w:sz w:val="24"/>
          <w:szCs w:val="24"/>
          <w:rPrChange w:id="358" w:author="Brett Hobson" w:date="2017-12-04T17:19:00Z">
            <w:rPr/>
          </w:rPrChange>
        </w:rPr>
        <w:pPrChange w:id="359" w:author="Brett Hobson" w:date="2017-12-04T17:19:00Z">
          <w:pPr>
            <w:pStyle w:val="ListParagraph"/>
            <w:numPr>
              <w:ilvl w:val="2"/>
              <w:numId w:val="6"/>
            </w:numPr>
            <w:ind w:left="2160" w:hanging="180"/>
          </w:pPr>
        </w:pPrChange>
      </w:pPr>
      <w:del w:id="360" w:author="Brett Hobson" w:date="2017-12-04T17:12:00Z">
        <w:r w:rsidRPr="00DD3DCB" w:rsidDel="00DD3DCB">
          <w:rPr>
            <w:rFonts w:ascii="Times New Roman" w:hAnsi="Times New Roman" w:cs="Times New Roman"/>
            <w:color w:val="000000" w:themeColor="text1"/>
            <w:sz w:val="24"/>
            <w:szCs w:val="24"/>
            <w:rPrChange w:id="361" w:author="Brett Hobson" w:date="2017-12-04T17:19:00Z">
              <w:rPr/>
            </w:rPrChange>
          </w:rPr>
          <w:delText>Spare Analog Expansion</w:delText>
        </w:r>
      </w:del>
    </w:p>
    <w:p w:rsidR="00EE5CC6" w:rsidRDefault="00765938" w:rsidP="00EE5CC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Standalone relocation</w:t>
      </w:r>
      <w:del w:id="362" w:author="Brett Hobson" w:date="2017-12-04T14:58:00Z">
        <w:r w:rsidDel="00A475CA">
          <w:rPr>
            <w:rFonts w:ascii="Times New Roman" w:hAnsi="Times New Roman" w:cs="Times New Roman"/>
            <w:sz w:val="24"/>
            <w:szCs w:val="24"/>
          </w:rPr>
          <w:delText>s</w:delText>
        </w:r>
      </w:del>
      <w:ins w:id="363" w:author="Brett Hobson" w:date="2017-12-04T14:58:00Z">
        <w:r w:rsidR="00A475CA">
          <w:rPr>
            <w:rFonts w:ascii="Times New Roman" w:hAnsi="Times New Roman" w:cs="Times New Roman"/>
            <w:sz w:val="24"/>
            <w:szCs w:val="24"/>
          </w:rPr>
          <w:t xml:space="preserve"> devices</w:t>
        </w:r>
      </w:ins>
    </w:p>
    <w:p w:rsidR="00EE5CC6" w:rsidRPr="00AA0EA5" w:rsidRDefault="00EE5CC6" w:rsidP="00EE5CC6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  <w:highlight w:val="yellow"/>
          <w:rPrChange w:id="364" w:author="Brett Hobson" w:date="2017-12-04T09:15:00Z">
            <w:rPr>
              <w:rFonts w:ascii="Times New Roman" w:hAnsi="Times New Roman" w:cs="Times New Roman"/>
              <w:sz w:val="24"/>
              <w:szCs w:val="24"/>
            </w:rPr>
          </w:rPrChange>
        </w:rPr>
      </w:pPr>
      <w:r w:rsidRPr="00AA0EA5">
        <w:rPr>
          <w:rFonts w:ascii="Times New Roman" w:hAnsi="Times New Roman" w:cs="Times New Roman"/>
          <w:sz w:val="24"/>
          <w:szCs w:val="24"/>
          <w:highlight w:val="yellow"/>
          <w:rPrChange w:id="365" w:author="Brett Hobson" w:date="2017-12-04T09:15:00Z">
            <w:rPr>
              <w:rFonts w:ascii="Times New Roman" w:hAnsi="Times New Roman" w:cs="Times New Roman"/>
              <w:sz w:val="24"/>
              <w:szCs w:val="24"/>
            </w:rPr>
          </w:rPrChange>
        </w:rPr>
        <w:t>Benthos</w:t>
      </w:r>
      <w:r w:rsidRPr="00AA0EA5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  <w:rPrChange w:id="366" w:author="Brett Hobson" w:date="2017-12-04T09:15:00Z">
            <w:rPr>
              <w:rFonts w:ascii="Times New Roman" w:eastAsia="Arial Unicode MS" w:hAnsi="Times New Roman" w:cs="Times New Roman"/>
              <w:color w:val="000000"/>
              <w:sz w:val="24"/>
              <w:szCs w:val="24"/>
              <w:shd w:val="clear" w:color="auto" w:fill="FFFFFF"/>
            </w:rPr>
          </w:rPrChange>
        </w:rPr>
        <w:t xml:space="preserve"> transponder 26/29 </w:t>
      </w:r>
      <w:proofErr w:type="gramStart"/>
      <w:r w:rsidRPr="00AA0EA5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  <w:rPrChange w:id="367" w:author="Brett Hobson" w:date="2017-12-04T09:15:00Z">
            <w:rPr>
              <w:rFonts w:ascii="Times New Roman" w:eastAsia="Arial Unicode MS" w:hAnsi="Times New Roman" w:cs="Times New Roman"/>
              <w:color w:val="000000"/>
              <w:sz w:val="24"/>
              <w:szCs w:val="24"/>
              <w:shd w:val="clear" w:color="auto" w:fill="FFFFFF"/>
            </w:rPr>
          </w:rPrChange>
        </w:rPr>
        <w:t>kHz ,</w:t>
      </w:r>
      <w:proofErr w:type="gramEnd"/>
      <w:r w:rsidRPr="00AA0EA5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  <w:rPrChange w:id="368" w:author="Brett Hobson" w:date="2017-12-04T09:15:00Z">
            <w:rPr>
              <w:rFonts w:ascii="Times New Roman" w:eastAsia="Arial Unicode MS" w:hAnsi="Times New Roman" w:cs="Times New Roman"/>
              <w:color w:val="000000"/>
              <w:sz w:val="24"/>
              <w:szCs w:val="24"/>
              <w:shd w:val="clear" w:color="auto" w:fill="FFFFFF"/>
            </w:rPr>
          </w:rPrChange>
        </w:rPr>
        <w:t xml:space="preserve"> Serial </w:t>
      </w:r>
      <w:proofErr w:type="spellStart"/>
      <w:r w:rsidRPr="00AA0EA5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  <w:rPrChange w:id="369" w:author="Brett Hobson" w:date="2017-12-04T09:15:00Z">
            <w:rPr>
              <w:rFonts w:ascii="Times New Roman" w:eastAsia="Arial Unicode MS" w:hAnsi="Times New Roman" w:cs="Times New Roman"/>
              <w:color w:val="000000"/>
              <w:sz w:val="24"/>
              <w:szCs w:val="24"/>
              <w:shd w:val="clear" w:color="auto" w:fill="FFFFFF"/>
            </w:rPr>
          </w:rPrChange>
        </w:rPr>
        <w:t>xxxx</w:t>
      </w:r>
      <w:proofErr w:type="spellEnd"/>
      <w:r w:rsidRPr="00AA0EA5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  <w:rPrChange w:id="370" w:author="Brett Hobson" w:date="2017-12-04T09:15:00Z">
            <w:rPr>
              <w:rFonts w:ascii="Times New Roman" w:eastAsia="Arial Unicode MS" w:hAnsi="Times New Roman" w:cs="Times New Roman"/>
              <w:color w:val="000000"/>
              <w:sz w:val="24"/>
              <w:szCs w:val="24"/>
              <w:shd w:val="clear" w:color="auto" w:fill="FFFFFF"/>
            </w:rPr>
          </w:rPrChange>
        </w:rPr>
        <w:t xml:space="preserve">, 26/29 kHz </w:t>
      </w:r>
    </w:p>
    <w:p w:rsidR="00EE5CC6" w:rsidRPr="00AA0EA5" w:rsidRDefault="00EE5CC6" w:rsidP="00EE5CC6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  <w:highlight w:val="yellow"/>
          <w:rPrChange w:id="371" w:author="Brett Hobson" w:date="2017-12-04T09:15:00Z">
            <w:rPr>
              <w:rFonts w:ascii="Times New Roman" w:hAnsi="Times New Roman" w:cs="Times New Roman"/>
              <w:sz w:val="24"/>
              <w:szCs w:val="24"/>
            </w:rPr>
          </w:rPrChange>
        </w:rPr>
      </w:pPr>
      <w:proofErr w:type="spellStart"/>
      <w:r w:rsidRPr="00AA0EA5">
        <w:rPr>
          <w:rFonts w:ascii="Times New Roman" w:hAnsi="Times New Roman" w:cs="Times New Roman"/>
          <w:sz w:val="24"/>
          <w:szCs w:val="24"/>
          <w:highlight w:val="yellow"/>
          <w:rPrChange w:id="372" w:author="Brett Hobson" w:date="2017-12-04T09:15:00Z">
            <w:rPr>
              <w:rFonts w:ascii="Times New Roman" w:hAnsi="Times New Roman" w:cs="Times New Roman"/>
              <w:sz w:val="24"/>
              <w:szCs w:val="24"/>
            </w:rPr>
          </w:rPrChange>
        </w:rPr>
        <w:t>Telonics</w:t>
      </w:r>
      <w:proofErr w:type="spellEnd"/>
      <w:r w:rsidRPr="00AA0EA5">
        <w:rPr>
          <w:rFonts w:ascii="Times New Roman" w:hAnsi="Times New Roman" w:cs="Times New Roman"/>
          <w:sz w:val="24"/>
          <w:szCs w:val="24"/>
          <w:highlight w:val="yellow"/>
          <w:rPrChange w:id="373" w:author="Brett Hobson" w:date="2017-12-04T09:15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 Argos/VHF beacon </w:t>
      </w:r>
      <w:r w:rsidR="003A052D" w:rsidRPr="00AA0EA5">
        <w:rPr>
          <w:rFonts w:ascii="Times New Roman" w:hAnsi="Times New Roman" w:cs="Times New Roman"/>
          <w:sz w:val="24"/>
          <w:szCs w:val="24"/>
          <w:highlight w:val="yellow"/>
          <w:rPrChange w:id="374" w:author="Brett Hobson" w:date="2017-12-04T09:15:00Z">
            <w:rPr>
              <w:rFonts w:ascii="Times New Roman" w:hAnsi="Times New Roman" w:cs="Times New Roman"/>
              <w:sz w:val="24"/>
              <w:szCs w:val="24"/>
            </w:rPr>
          </w:rPrChange>
        </w:rPr>
        <w:t>TAM-4310-3</w:t>
      </w:r>
      <w:r w:rsidRPr="00AA0EA5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  <w:rPrChange w:id="375" w:author="Brett Hobson" w:date="2017-12-04T09:15:00Z">
            <w:rPr>
              <w:rFonts w:ascii="Times New Roman" w:eastAsia="Arial Unicode MS" w:hAnsi="Times New Roman" w:cs="Times New Roman"/>
              <w:color w:val="000000"/>
              <w:sz w:val="24"/>
              <w:szCs w:val="24"/>
              <w:shd w:val="clear" w:color="auto" w:fill="FFFFFF"/>
            </w:rPr>
          </w:rPrChange>
        </w:rPr>
        <w:t xml:space="preserve">,160.785 MHz, </w:t>
      </w:r>
      <w:r w:rsidRPr="00AA0EA5">
        <w:rPr>
          <w:rFonts w:ascii="Times New Roman" w:hAnsi="Times New Roman" w:cs="Times New Roman"/>
          <w:sz w:val="24"/>
          <w:szCs w:val="24"/>
          <w:highlight w:val="yellow"/>
          <w:rPrChange w:id="376" w:author="Brett Hobson" w:date="2017-12-04T09:15:00Z">
            <w:rPr>
              <w:rFonts w:ascii="Times New Roman" w:hAnsi="Times New Roman" w:cs="Times New Roman"/>
              <w:sz w:val="24"/>
              <w:szCs w:val="24"/>
            </w:rPr>
          </w:rPrChange>
        </w:rPr>
        <w:t>Standalone battery powered</w:t>
      </w:r>
    </w:p>
    <w:p w:rsidR="00EE5CC6" w:rsidDel="00DD3DCB" w:rsidRDefault="00EE5CC6" w:rsidP="003C329C">
      <w:pPr>
        <w:pStyle w:val="ListParagraph"/>
        <w:numPr>
          <w:ilvl w:val="0"/>
          <w:numId w:val="6"/>
        </w:numPr>
        <w:rPr>
          <w:del w:id="377" w:author="Brett Hobson" w:date="2017-12-04T17:19:00Z"/>
          <w:rFonts w:ascii="Times New Roman" w:hAnsi="Times New Roman" w:cs="Times New Roman"/>
          <w:sz w:val="24"/>
          <w:szCs w:val="24"/>
        </w:rPr>
        <w:pPrChange w:id="378" w:author="Brett Hobson" w:date="2017-12-04T17:19:00Z">
          <w:pPr>
            <w:pStyle w:val="ListParagraph"/>
            <w:numPr>
              <w:numId w:val="6"/>
            </w:numPr>
            <w:ind w:hanging="360"/>
          </w:pPr>
        </w:pPrChange>
      </w:pPr>
      <w:r w:rsidRPr="00DD3DCB">
        <w:rPr>
          <w:rFonts w:ascii="Times New Roman" w:hAnsi="Times New Roman" w:cs="Times New Roman"/>
          <w:sz w:val="24"/>
          <w:szCs w:val="24"/>
          <w:rPrChange w:id="379" w:author="Brett Hobson" w:date="2017-12-04T17:19:00Z">
            <w:rPr>
              <w:rFonts w:ascii="Times New Roman" w:hAnsi="Times New Roman" w:cs="Times New Roman"/>
              <w:sz w:val="24"/>
              <w:szCs w:val="24"/>
            </w:rPr>
          </w:rPrChange>
        </w:rPr>
        <w:t>Notes</w:t>
      </w:r>
      <w:del w:id="380" w:author="Brett Hobson" w:date="2017-12-04T14:54:00Z">
        <w:r w:rsidRPr="00DD3DCB" w:rsidDel="008D4DD4">
          <w:rPr>
            <w:rFonts w:ascii="Times New Roman" w:hAnsi="Times New Roman" w:cs="Times New Roman"/>
            <w:sz w:val="24"/>
            <w:szCs w:val="24"/>
            <w:rPrChange w:id="381" w:author="Brett Hobson" w:date="2017-12-04T17:19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:  </w:delText>
        </w:r>
      </w:del>
      <w:ins w:id="382" w:author="Brett Hobson" w:date="2017-12-04T14:54:00Z">
        <w:r w:rsidR="008D4DD4" w:rsidRPr="00DD3DCB">
          <w:rPr>
            <w:rFonts w:ascii="Times New Roman" w:hAnsi="Times New Roman" w:cs="Times New Roman"/>
            <w:sz w:val="24"/>
            <w:szCs w:val="24"/>
            <w:rPrChange w:id="383" w:author="Brett Hobson" w:date="2017-12-04T17:19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: </w:t>
        </w:r>
      </w:ins>
      <w:ins w:id="384" w:author="Brett Hobson" w:date="2017-12-04T17:24:00Z">
        <w:r w:rsidR="004E4D98">
          <w:rPr>
            <w:rFonts w:ascii="Times New Roman" w:hAnsi="Times New Roman" w:cs="Times New Roman"/>
            <w:sz w:val="24"/>
            <w:szCs w:val="24"/>
          </w:rPr>
          <w:t>***</w:t>
        </w:r>
      </w:ins>
      <w:ins w:id="385" w:author="Brett Hobson" w:date="2017-12-04T14:54:00Z">
        <w:r w:rsidR="008D4DD4" w:rsidRPr="00DD3DCB">
          <w:rPr>
            <w:rFonts w:ascii="Times New Roman" w:hAnsi="Times New Roman" w:cs="Times New Roman"/>
            <w:sz w:val="24"/>
            <w:szCs w:val="24"/>
            <w:rPrChange w:id="386" w:author="Brett Hobson" w:date="2017-12-04T17:19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 </w:t>
        </w:r>
      </w:ins>
      <w:ins w:id="387" w:author="Brett Hobson" w:date="2017-12-04T17:22:00Z">
        <w:r w:rsidR="00DD3DCB">
          <w:rPr>
            <w:rFonts w:ascii="Times New Roman" w:hAnsi="Times New Roman" w:cs="Times New Roman"/>
            <w:sz w:val="24"/>
            <w:szCs w:val="24"/>
          </w:rPr>
          <w:t xml:space="preserve">Light output limited to 50% to keep under </w:t>
        </w:r>
        <w:r w:rsidR="004E4D98">
          <w:rPr>
            <w:rFonts w:ascii="Times New Roman" w:hAnsi="Times New Roman" w:cs="Times New Roman"/>
            <w:sz w:val="24"/>
            <w:szCs w:val="24"/>
          </w:rPr>
          <w:t>~</w:t>
        </w:r>
        <w:r w:rsidR="00DD3DCB">
          <w:rPr>
            <w:rFonts w:ascii="Times New Roman" w:hAnsi="Times New Roman" w:cs="Times New Roman"/>
            <w:sz w:val="24"/>
            <w:szCs w:val="24"/>
          </w:rPr>
          <w:t>60 watt</w:t>
        </w:r>
      </w:ins>
    </w:p>
    <w:p w:rsidR="001D0A3C" w:rsidRDefault="004E4D98" w:rsidP="003C329C">
      <w:pPr>
        <w:pStyle w:val="ListParagraph"/>
      </w:pPr>
      <w:ins w:id="388" w:author="Brett Hobson" w:date="2017-12-04T17:22:00Z">
        <w:r>
          <w:t xml:space="preserve"> limit of load control board and backplane with all thrusters running.  We may still exceed the limits of the backplane so we need to define the </w:t>
        </w:r>
      </w:ins>
      <w:ins w:id="389" w:author="Brett Hobson" w:date="2017-12-04T17:24:00Z">
        <w:r>
          <w:t xml:space="preserve">worst </w:t>
        </w:r>
        <w:proofErr w:type="spellStart"/>
        <w:r>
          <w:t>cxase</w:t>
        </w:r>
        <w:proofErr w:type="spellEnd"/>
        <w:r>
          <w:t xml:space="preserve"> </w:t>
        </w:r>
      </w:ins>
      <w:ins w:id="390" w:author="Brett Hobson" w:date="2017-12-04T17:22:00Z">
        <w:r>
          <w:t xml:space="preserve">system maximum </w:t>
        </w:r>
        <w:proofErr w:type="gramStart"/>
        <w:r>
          <w:t>current</w:t>
        </w:r>
      </w:ins>
      <w:ins w:id="391" w:author="Brett Hobson" w:date="2017-12-04T17:24:00Z">
        <w:r>
          <w:t>.*</w:t>
        </w:r>
        <w:proofErr w:type="gramEnd"/>
        <w:r>
          <w:t>**</w:t>
        </w:r>
      </w:ins>
    </w:p>
    <w:sectPr w:rsidR="001D0A3C" w:rsidSect="0062266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44D1A"/>
    <w:multiLevelType w:val="hybridMultilevel"/>
    <w:tmpl w:val="2B82A01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90540"/>
    <w:multiLevelType w:val="hybridMultilevel"/>
    <w:tmpl w:val="8DB6E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5D6886"/>
    <w:multiLevelType w:val="hybridMultilevel"/>
    <w:tmpl w:val="8DB6E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48309E"/>
    <w:multiLevelType w:val="hybridMultilevel"/>
    <w:tmpl w:val="8DB6E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3526C4"/>
    <w:multiLevelType w:val="hybridMultilevel"/>
    <w:tmpl w:val="D87A5096"/>
    <w:lvl w:ilvl="0" w:tplc="01161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EE5C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B8F1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6846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E0A9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642F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B2DA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5458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56C2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A8A09A9"/>
    <w:multiLevelType w:val="hybridMultilevel"/>
    <w:tmpl w:val="8DB6E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E314C3"/>
    <w:multiLevelType w:val="hybridMultilevel"/>
    <w:tmpl w:val="8DB6E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rett Hobson">
    <w15:presenceInfo w15:providerId="AD" w15:userId="S-1-5-21-2020293289-1447888985-561332275-39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markup="0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E68"/>
    <w:rsid w:val="00015723"/>
    <w:rsid w:val="00015E3B"/>
    <w:rsid w:val="00036E2E"/>
    <w:rsid w:val="00045005"/>
    <w:rsid w:val="0006726D"/>
    <w:rsid w:val="00072F21"/>
    <w:rsid w:val="000A067B"/>
    <w:rsid w:val="000E0844"/>
    <w:rsid w:val="00105A2D"/>
    <w:rsid w:val="00124F1F"/>
    <w:rsid w:val="001B59FB"/>
    <w:rsid w:val="001C2C35"/>
    <w:rsid w:val="001D0A3C"/>
    <w:rsid w:val="001E35CD"/>
    <w:rsid w:val="00280584"/>
    <w:rsid w:val="00297F6B"/>
    <w:rsid w:val="002A094D"/>
    <w:rsid w:val="002C5B6E"/>
    <w:rsid w:val="002F0907"/>
    <w:rsid w:val="00304A3B"/>
    <w:rsid w:val="00307B44"/>
    <w:rsid w:val="003178E3"/>
    <w:rsid w:val="00334AE2"/>
    <w:rsid w:val="0034668B"/>
    <w:rsid w:val="00354A76"/>
    <w:rsid w:val="00355DB1"/>
    <w:rsid w:val="00385BD3"/>
    <w:rsid w:val="003A052D"/>
    <w:rsid w:val="003C23EF"/>
    <w:rsid w:val="00430378"/>
    <w:rsid w:val="00475C01"/>
    <w:rsid w:val="00481984"/>
    <w:rsid w:val="004B03FD"/>
    <w:rsid w:val="004D2082"/>
    <w:rsid w:val="004E2C97"/>
    <w:rsid w:val="004E4D98"/>
    <w:rsid w:val="004F2E75"/>
    <w:rsid w:val="00512B2F"/>
    <w:rsid w:val="00513BE3"/>
    <w:rsid w:val="0054341F"/>
    <w:rsid w:val="005471FB"/>
    <w:rsid w:val="0056204D"/>
    <w:rsid w:val="00563499"/>
    <w:rsid w:val="005C5E2D"/>
    <w:rsid w:val="005D1F63"/>
    <w:rsid w:val="005E3274"/>
    <w:rsid w:val="00600A43"/>
    <w:rsid w:val="00604C0F"/>
    <w:rsid w:val="006159BA"/>
    <w:rsid w:val="00622661"/>
    <w:rsid w:val="006A49C8"/>
    <w:rsid w:val="006C3580"/>
    <w:rsid w:val="006F2EDB"/>
    <w:rsid w:val="00705038"/>
    <w:rsid w:val="00707B7B"/>
    <w:rsid w:val="00720673"/>
    <w:rsid w:val="0073571B"/>
    <w:rsid w:val="00737507"/>
    <w:rsid w:val="007653E4"/>
    <w:rsid w:val="00765938"/>
    <w:rsid w:val="0078391A"/>
    <w:rsid w:val="007A0E53"/>
    <w:rsid w:val="007B0F2A"/>
    <w:rsid w:val="007B385A"/>
    <w:rsid w:val="008004E3"/>
    <w:rsid w:val="00857758"/>
    <w:rsid w:val="00881123"/>
    <w:rsid w:val="008C511B"/>
    <w:rsid w:val="008D4DD4"/>
    <w:rsid w:val="008D6401"/>
    <w:rsid w:val="00901C92"/>
    <w:rsid w:val="009032AB"/>
    <w:rsid w:val="0094451D"/>
    <w:rsid w:val="009466BA"/>
    <w:rsid w:val="009A08D5"/>
    <w:rsid w:val="009A44E6"/>
    <w:rsid w:val="009A47FF"/>
    <w:rsid w:val="009F7ABE"/>
    <w:rsid w:val="00A079F1"/>
    <w:rsid w:val="00A475CA"/>
    <w:rsid w:val="00A83320"/>
    <w:rsid w:val="00A84EB2"/>
    <w:rsid w:val="00A87C5C"/>
    <w:rsid w:val="00AA0EA5"/>
    <w:rsid w:val="00AA42B9"/>
    <w:rsid w:val="00AC65CC"/>
    <w:rsid w:val="00B03B7D"/>
    <w:rsid w:val="00B47E5F"/>
    <w:rsid w:val="00BA10DC"/>
    <w:rsid w:val="00BB1D26"/>
    <w:rsid w:val="00BB3F57"/>
    <w:rsid w:val="00BB7B62"/>
    <w:rsid w:val="00BC029B"/>
    <w:rsid w:val="00BC08C6"/>
    <w:rsid w:val="00BE6322"/>
    <w:rsid w:val="00C10FD6"/>
    <w:rsid w:val="00C37DC3"/>
    <w:rsid w:val="00C6082C"/>
    <w:rsid w:val="00C75CEF"/>
    <w:rsid w:val="00CB33B7"/>
    <w:rsid w:val="00CD2269"/>
    <w:rsid w:val="00CF7BD9"/>
    <w:rsid w:val="00D207A3"/>
    <w:rsid w:val="00D53C8F"/>
    <w:rsid w:val="00D66BD9"/>
    <w:rsid w:val="00DC4B50"/>
    <w:rsid w:val="00DC7586"/>
    <w:rsid w:val="00DD3DCB"/>
    <w:rsid w:val="00E24606"/>
    <w:rsid w:val="00E7754E"/>
    <w:rsid w:val="00E84A2C"/>
    <w:rsid w:val="00E8569F"/>
    <w:rsid w:val="00E96E68"/>
    <w:rsid w:val="00EE5CC6"/>
    <w:rsid w:val="00F057ED"/>
    <w:rsid w:val="00F37C5E"/>
    <w:rsid w:val="00F45A33"/>
    <w:rsid w:val="00F47AA5"/>
    <w:rsid w:val="00F57DAF"/>
    <w:rsid w:val="00F66160"/>
    <w:rsid w:val="00F91936"/>
    <w:rsid w:val="00F91E31"/>
    <w:rsid w:val="00F92C55"/>
    <w:rsid w:val="00FC3FCB"/>
    <w:rsid w:val="00FF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D7049"/>
  <w15:docId w15:val="{2BE08CF8-9972-48FA-BFC4-7B28DFCB6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6E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3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58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833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4266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0C03D-98B1-4D7F-A60B-F8E2D1A57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3440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Brett</dc:creator>
  <cp:lastModifiedBy>Brett Hobson</cp:lastModifiedBy>
  <cp:revision>7</cp:revision>
  <cp:lastPrinted>2017-12-04T23:00:00Z</cp:lastPrinted>
  <dcterms:created xsi:type="dcterms:W3CDTF">2017-09-06T21:10:00Z</dcterms:created>
  <dcterms:modified xsi:type="dcterms:W3CDTF">2017-12-22T01:01:00Z</dcterms:modified>
</cp:coreProperties>
</file>