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EDDE2" w14:textId="77777777" w:rsidR="001679D0" w:rsidRDefault="001679D0"/>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bookmarkStart w:id="0" w:name="Text1"/>
        <w:tc>
          <w:tcPr>
            <w:tcW w:w="1520" w:type="pct"/>
          </w:tcPr>
          <w:p w14:paraId="01B68664" w14:textId="77777777" w:rsidR="001679D0" w:rsidRPr="00FF5735" w:rsidRDefault="00424732">
            <w:pPr>
              <w:rPr>
                <w:sz w:val="32"/>
                <w:szCs w:val="32"/>
              </w:rPr>
            </w:pPr>
            <w:r w:rsidRPr="00FF5735">
              <w:rPr>
                <w:sz w:val="32"/>
                <w:szCs w:val="32"/>
              </w:rPr>
              <w:fldChar w:fldCharType="begin">
                <w:ffData>
                  <w:name w:val="Text1"/>
                  <w:enabled/>
                  <w:calcOnExit w:val="0"/>
                  <w:textInput>
                    <w:default w:val="   [Enter number here]   "/>
                  </w:textInput>
                </w:ffData>
              </w:fldChar>
            </w:r>
            <w:r w:rsidRPr="00FF5735">
              <w:rPr>
                <w:sz w:val="32"/>
                <w:szCs w:val="32"/>
              </w:rPr>
              <w:instrText xml:space="preserve"> FORMTEXT </w:instrText>
            </w:r>
            <w:r w:rsidRPr="00FF5735">
              <w:rPr>
                <w:sz w:val="32"/>
                <w:szCs w:val="32"/>
              </w:rPr>
            </w:r>
            <w:r w:rsidRPr="00FF5735">
              <w:rPr>
                <w:sz w:val="32"/>
                <w:szCs w:val="32"/>
              </w:rPr>
              <w:fldChar w:fldCharType="separate"/>
            </w:r>
            <w:r w:rsidRPr="00FF5735">
              <w:rPr>
                <w:noProof/>
                <w:sz w:val="32"/>
                <w:szCs w:val="32"/>
              </w:rPr>
              <w:t xml:space="preserve">   [Enter number here]   </w:t>
            </w:r>
            <w:r w:rsidRPr="00FF5735">
              <w:rPr>
                <w:sz w:val="32"/>
                <w:szCs w:val="32"/>
              </w:rPr>
              <w:fldChar w:fldCharType="end"/>
            </w:r>
            <w:bookmarkEnd w:id="0"/>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047DC092" w:rsidR="00203275" w:rsidRPr="00FF5735" w:rsidRDefault="00E5261F">
            <w:pPr>
              <w:rPr>
                <w:sz w:val="32"/>
                <w:szCs w:val="32"/>
              </w:rPr>
            </w:pPr>
            <w:r>
              <w:rPr>
                <w:sz w:val="32"/>
                <w:szCs w:val="32"/>
              </w:rPr>
              <w:t>701136</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382C6638" w:rsidR="00424732" w:rsidRPr="00FF5735" w:rsidRDefault="00E5261F">
            <w:pPr>
              <w:rPr>
                <w:b/>
                <w:sz w:val="28"/>
                <w:szCs w:val="28"/>
              </w:rPr>
            </w:pPr>
            <w:r>
              <w:rPr>
                <w:b/>
                <w:sz w:val="28"/>
                <w:szCs w:val="28"/>
              </w:rPr>
              <w:t>01/01/2017</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128BB6E2" w:rsidR="00424732" w:rsidRPr="00FF5735" w:rsidRDefault="00E5261F">
            <w:pPr>
              <w:rPr>
                <w:b/>
                <w:sz w:val="28"/>
                <w:szCs w:val="28"/>
              </w:rPr>
            </w:pPr>
            <w:r>
              <w:rPr>
                <w:b/>
                <w:sz w:val="28"/>
                <w:szCs w:val="28"/>
              </w:rPr>
              <w:t>Year 3 of 3</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14F3B041" w:rsidR="00E67791" w:rsidRPr="00047664" w:rsidRDefault="00E5261F"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77777777" w:rsidR="00C03AE6" w:rsidRPr="00047664" w:rsidRDefault="00C03AE6" w:rsidP="009D123F">
            <w:pPr>
              <w:jc w:val="center"/>
              <w:rPr>
                <w:b/>
                <w:sz w:val="22"/>
                <w:szCs w:val="22"/>
              </w:rPr>
            </w:pP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77777777"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EC569D"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w:t>
      </w:r>
      <w:r w:rsidR="0097435E">
        <w:rPr>
          <w:b w:val="0"/>
          <w:color w:val="auto"/>
          <w:sz w:val="20"/>
          <w:szCs w:val="20"/>
        </w:rPr>
        <w:t xml:space="preserve"> or unsure</w:t>
      </w:r>
      <w:r w:rsidRPr="00DF1FE4">
        <w:rPr>
          <w:b w:val="0"/>
          <w:color w:val="auto"/>
          <w:sz w:val="20"/>
          <w:szCs w:val="20"/>
        </w:rPr>
        <w:t>, please notify the Grants Office and obtain an external project number to enter at the top of this form.</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63BD7146" w:rsidR="001D1C83" w:rsidRPr="00047664" w:rsidRDefault="00E5261F" w:rsidP="0053326F">
            <w:pPr>
              <w:jc w:val="center"/>
              <w:rPr>
                <w:b/>
                <w:sz w:val="22"/>
                <w:szCs w:val="22"/>
              </w:rPr>
            </w:pPr>
            <w:r>
              <w:rPr>
                <w:b/>
                <w:sz w:val="22"/>
                <w:szCs w:val="22"/>
              </w:rPr>
              <w:t>X</w:t>
            </w: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2"/>
        <w:gridCol w:w="543"/>
        <w:gridCol w:w="690"/>
        <w:gridCol w:w="438"/>
        <w:gridCol w:w="534"/>
        <w:gridCol w:w="436"/>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75AF6517" w:rsidR="00B52CDF" w:rsidRPr="00047664" w:rsidRDefault="00E5261F"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64C61B50" w:rsidR="00B52CDF" w:rsidRPr="00047664" w:rsidRDefault="00E5261F" w:rsidP="00FF5735">
            <w:pPr>
              <w:jc w:val="center"/>
              <w:rPr>
                <w:b/>
                <w:sz w:val="22"/>
                <w:szCs w:val="22"/>
              </w:rPr>
            </w:pPr>
            <w:r>
              <w:rPr>
                <w:b/>
                <w:sz w:val="22"/>
                <w:szCs w:val="22"/>
              </w:rPr>
              <w:t>X</w:t>
            </w: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202C98FB" w:rsidR="00DE2F13" w:rsidRPr="004A7DE4" w:rsidRDefault="00EE34BD" w:rsidP="00E5261F">
      <w:pPr>
        <w:ind w:left="5040" w:hanging="4320"/>
        <w:rPr>
          <w:sz w:val="44"/>
          <w:szCs w:val="44"/>
        </w:rPr>
      </w:pPr>
      <w:r w:rsidRPr="004A7DE4">
        <w:rPr>
          <w:sz w:val="44"/>
          <w:szCs w:val="44"/>
        </w:rPr>
        <w:t>Project Manager/PI:</w:t>
      </w:r>
      <w:r w:rsidRPr="004A7DE4">
        <w:rPr>
          <w:sz w:val="44"/>
          <w:szCs w:val="44"/>
        </w:rPr>
        <w:tab/>
      </w:r>
      <w:r w:rsidR="00E5261F">
        <w:rPr>
          <w:sz w:val="44"/>
          <w:szCs w:val="44"/>
        </w:rPr>
        <w:t>Kakani Katija, Bruce Robison, Brett Hobson</w:t>
      </w:r>
    </w:p>
    <w:p w14:paraId="3EA5CDE8" w14:textId="77777777" w:rsidR="00EE34BD" w:rsidRPr="004A7DE4" w:rsidRDefault="00EE34BD" w:rsidP="00DE2F13">
      <w:pPr>
        <w:rPr>
          <w:b/>
          <w:sz w:val="44"/>
          <w:szCs w:val="44"/>
        </w:rPr>
      </w:pPr>
      <w:r w:rsidRPr="004A7DE4">
        <w:rPr>
          <w:b/>
          <w:sz w:val="44"/>
          <w:szCs w:val="44"/>
        </w:rPr>
        <w:tab/>
      </w:r>
    </w:p>
    <w:p w14:paraId="79D912C5" w14:textId="0FC9FC0E" w:rsidR="00EE34BD" w:rsidRPr="004A7DE4" w:rsidRDefault="00EE34BD" w:rsidP="00DE2F13">
      <w:pPr>
        <w:rPr>
          <w:b/>
          <w:sz w:val="52"/>
          <w:szCs w:val="52"/>
        </w:rPr>
      </w:pPr>
      <w:r>
        <w:rPr>
          <w:b/>
          <w:sz w:val="60"/>
          <w:szCs w:val="60"/>
        </w:rPr>
        <w:tab/>
      </w:r>
      <w:r w:rsidRPr="004A7DE4">
        <w:rPr>
          <w:b/>
          <w:sz w:val="52"/>
          <w:szCs w:val="52"/>
        </w:rPr>
        <w:t>Project Title:</w:t>
      </w:r>
      <w:r w:rsidRPr="004A7DE4">
        <w:rPr>
          <w:b/>
          <w:sz w:val="52"/>
          <w:szCs w:val="52"/>
        </w:rPr>
        <w:tab/>
      </w:r>
      <w:r w:rsidRPr="004A7DE4">
        <w:rPr>
          <w:b/>
          <w:sz w:val="52"/>
          <w:szCs w:val="52"/>
        </w:rPr>
        <w:tab/>
      </w:r>
      <w:r w:rsidR="00E5261F">
        <w:rPr>
          <w:b/>
          <w:sz w:val="52"/>
          <w:szCs w:val="52"/>
        </w:rPr>
        <w:t>Mesobot</w:t>
      </w:r>
    </w:p>
    <w:p w14:paraId="17B21970" w14:textId="77777777" w:rsidR="00887630" w:rsidRPr="004A7DE4" w:rsidRDefault="00887630" w:rsidP="00DE2F13">
      <w:pPr>
        <w:rPr>
          <w:b/>
          <w:sz w:val="52"/>
          <w:szCs w:val="52"/>
        </w:rPr>
      </w:pP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 xml:space="preserve">only </w:t>
      </w:r>
      <w:commentRangeStart w:id="1"/>
      <w:r>
        <w:rPr>
          <w:b/>
          <w:i/>
        </w:rPr>
        <w:t>one</w:t>
      </w:r>
      <w:commentRangeEnd w:id="1"/>
      <w:r w:rsidR="00B21BFD">
        <w:rPr>
          <w:rStyle w:val="CommentReference"/>
        </w:rPr>
        <w:commentReference w:id="1"/>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D83B884" w:rsidR="006D33BE" w:rsidRPr="007B769A" w:rsidRDefault="00E5261F" w:rsidP="00BD712A">
            <w:pPr>
              <w:jc w:val="center"/>
              <w:rPr>
                <w:b/>
                <w:sz w:val="20"/>
                <w:szCs w:val="20"/>
              </w:rPr>
            </w:pPr>
            <w:r>
              <w:rPr>
                <w:b/>
                <w:sz w:val="20"/>
                <w:szCs w:val="20"/>
              </w:rPr>
              <w:t>X</w:t>
            </w: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52D76320" w:rsidR="006D33BE" w:rsidRPr="007B769A" w:rsidRDefault="00E5261F" w:rsidP="00BD712A">
            <w:pPr>
              <w:jc w:val="center"/>
              <w:rPr>
                <w:b/>
                <w:sz w:val="20"/>
                <w:szCs w:val="20"/>
              </w:rPr>
            </w:pPr>
            <w:r>
              <w:rPr>
                <w:b/>
                <w:sz w:val="20"/>
                <w:szCs w:val="20"/>
              </w:rPr>
              <w:t>X</w:t>
            </w: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2C02ABC0" w:rsidR="006D33BE" w:rsidRPr="007B769A" w:rsidRDefault="00E5261F" w:rsidP="00BD712A">
            <w:pPr>
              <w:jc w:val="center"/>
              <w:rPr>
                <w:b/>
                <w:sz w:val="20"/>
                <w:szCs w:val="20"/>
              </w:rPr>
            </w:pPr>
            <w:r>
              <w:rPr>
                <w:b/>
                <w:sz w:val="20"/>
                <w:szCs w:val="20"/>
              </w:rPr>
              <w:t>X</w:t>
            </w: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A39DC68" w14:textId="77777777" w:rsidR="006D33BE" w:rsidRDefault="006D33BE" w:rsidP="00047664">
      <w:pPr>
        <w:jc w:val="center"/>
        <w:rPr>
          <w:b/>
          <w:i/>
          <w:sz w:val="22"/>
          <w:szCs w:val="22"/>
        </w:rPr>
      </w:pPr>
    </w:p>
    <w:p w14:paraId="58C9546D" w14:textId="77777777" w:rsidR="006D33BE" w:rsidRDefault="006D33BE" w:rsidP="00047664">
      <w:pPr>
        <w:jc w:val="center"/>
        <w:rPr>
          <w:b/>
          <w:i/>
          <w:sz w:val="22"/>
          <w:szCs w:val="22"/>
        </w:rPr>
      </w:pPr>
    </w:p>
    <w:p w14:paraId="3EB8C0D9" w14:textId="77777777" w:rsidR="006D33BE" w:rsidRDefault="006D33BE" w:rsidP="00047664">
      <w:pPr>
        <w:jc w:val="center"/>
        <w:rPr>
          <w:b/>
          <w:i/>
          <w:sz w:val="22"/>
          <w:szCs w:val="22"/>
        </w:rPr>
      </w:pPr>
    </w:p>
    <w:p w14:paraId="50CB2A36" w14:textId="77777777" w:rsidR="006D33BE" w:rsidRDefault="006D33BE" w:rsidP="00047664">
      <w:pPr>
        <w:jc w:val="center"/>
        <w:rPr>
          <w:b/>
          <w:i/>
          <w:sz w:val="22"/>
          <w:szCs w:val="22"/>
        </w:rPr>
      </w:pPr>
    </w:p>
    <w:p w14:paraId="1D1F2A3E" w14:textId="77777777" w:rsidR="006D33BE" w:rsidRDefault="006D33BE" w:rsidP="00047664">
      <w:pPr>
        <w:jc w:val="center"/>
        <w:rPr>
          <w:b/>
          <w:i/>
          <w:sz w:val="22"/>
          <w:szCs w:val="22"/>
        </w:rPr>
      </w:pPr>
    </w:p>
    <w:p w14:paraId="4FA45115" w14:textId="77777777" w:rsidR="00047664" w:rsidRPr="00047664" w:rsidRDefault="00047664" w:rsidP="00047664">
      <w:pPr>
        <w:jc w:val="center"/>
        <w:rPr>
          <w:b/>
          <w:i/>
          <w:sz w:val="22"/>
          <w:szCs w:val="22"/>
        </w:rPr>
      </w:pPr>
      <w:r w:rsidRPr="00047664">
        <w:rPr>
          <w:b/>
          <w:i/>
          <w:sz w:val="22"/>
          <w:szCs w:val="22"/>
        </w:rPr>
        <w:t xml:space="preserve">Please indicate percentage of effort on this project anticipated for 2018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675C2B5D" w:rsidR="00047664" w:rsidRPr="00D81DC3" w:rsidRDefault="00E5261F" w:rsidP="00792C5A">
            <w:pPr>
              <w:jc w:val="center"/>
              <w:rPr>
                <w:b/>
                <w:sz w:val="20"/>
                <w:szCs w:val="20"/>
              </w:rPr>
            </w:pPr>
            <w:r>
              <w:t>40%</w:t>
            </w:r>
          </w:p>
        </w:tc>
        <w:tc>
          <w:tcPr>
            <w:tcW w:w="3510" w:type="dxa"/>
            <w:vAlign w:val="center"/>
          </w:tcPr>
          <w:p w14:paraId="42287139" w14:textId="57E413EB" w:rsidR="00047664" w:rsidRPr="00D81DC3" w:rsidRDefault="00E5261F" w:rsidP="00792C5A">
            <w:pPr>
              <w:jc w:val="center"/>
              <w:rPr>
                <w:b/>
                <w:sz w:val="20"/>
                <w:szCs w:val="20"/>
              </w:rPr>
            </w:pPr>
            <w:r>
              <w:t>30%</w:t>
            </w:r>
          </w:p>
        </w:tc>
        <w:tc>
          <w:tcPr>
            <w:tcW w:w="2808" w:type="dxa"/>
            <w:vAlign w:val="center"/>
          </w:tcPr>
          <w:p w14:paraId="248C7D29" w14:textId="315B8812" w:rsidR="00047664" w:rsidRPr="00D81DC3" w:rsidRDefault="00E5261F" w:rsidP="00792C5A">
            <w:pPr>
              <w:jc w:val="center"/>
              <w:rPr>
                <w:b/>
                <w:sz w:val="20"/>
                <w:szCs w:val="20"/>
              </w:rPr>
            </w:pPr>
            <w:r>
              <w:t>30%</w:t>
            </w:r>
          </w:p>
        </w:tc>
      </w:tr>
    </w:tbl>
    <w:p w14:paraId="70042CD9" w14:textId="77777777" w:rsidR="00D30C48" w:rsidRDefault="00D30C48" w:rsidP="00DE2F13">
      <w:pPr>
        <w:rPr>
          <w:b/>
          <w:sz w:val="60"/>
          <w:szCs w:val="60"/>
        </w:rPr>
        <w:sectPr w:rsidR="00D30C48" w:rsidSect="0067747C">
          <w:headerReference w:type="default" r:id="rId10"/>
          <w:footerReference w:type="default" r:id="rId11"/>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65D9460E" w14:textId="32EF83A4" w:rsidR="00774B2B" w:rsidRDefault="00E5261F" w:rsidP="00F12E67">
      <w:pPr>
        <w:tabs>
          <w:tab w:val="num" w:pos="360"/>
        </w:tabs>
        <w:ind w:left="360"/>
      </w:pPr>
      <w:r>
        <w:t>See previous years’ abstract.</w:t>
      </w:r>
      <w:r w:rsidR="002A4729">
        <w:br/>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77777777" w:rsidR="00203275" w:rsidRDefault="00AA7984" w:rsidP="00AA7984">
      <w:pPr>
        <w:ind w:left="360"/>
        <w:rPr>
          <w:b/>
        </w:rPr>
      </w:pPr>
      <w:r w:rsidRPr="00AA7984">
        <w:rPr>
          <w:b/>
          <w:bCs/>
        </w:rPr>
        <w:t>R</w:t>
      </w:r>
      <w:r>
        <w:rPr>
          <w:b/>
        </w:rPr>
        <w:t>esearch activities (brief overview of activities to take place in 201</w:t>
      </w:r>
      <w:r w:rsidR="006D33BE">
        <w:rPr>
          <w:b/>
        </w:rPr>
        <w:t>9</w:t>
      </w:r>
      <w:r>
        <w:rPr>
          <w:b/>
        </w:rPr>
        <w:t>)</w:t>
      </w:r>
    </w:p>
    <w:p w14:paraId="28B7A846" w14:textId="77777777" w:rsidR="00AA7984" w:rsidRDefault="00AA7984" w:rsidP="00AA7984">
      <w:pPr>
        <w:ind w:left="360"/>
        <w:rPr>
          <w:b/>
        </w:rPr>
      </w:pPr>
    </w:p>
    <w:p w14:paraId="28BF49D7" w14:textId="3C753409" w:rsidR="00AA7984" w:rsidRDefault="00E5261F" w:rsidP="00AA7984">
      <w:pPr>
        <w:ind w:left="360"/>
        <w:rPr>
          <w:b/>
        </w:rPr>
      </w:pPr>
      <w:r>
        <w:t xml:space="preserve">Anticipated research activities include our first deployments of the Mesobot during sea trials, tracking either jellyfish or </w:t>
      </w:r>
      <w:proofErr w:type="spellStart"/>
      <w:r>
        <w:t>larvaceans</w:t>
      </w:r>
      <w:proofErr w:type="spellEnd"/>
      <w:r>
        <w:t xml:space="preserve"> for 24+ </w:t>
      </w:r>
      <w:proofErr w:type="spellStart"/>
      <w:r>
        <w:t>hr</w:t>
      </w:r>
      <w:proofErr w:type="spellEnd"/>
      <w:r>
        <w:t xml:space="preserve"> long deployments. </w:t>
      </w:r>
    </w:p>
    <w:p w14:paraId="4D8090BA" w14:textId="77777777" w:rsidR="00AA7984" w:rsidRDefault="00AA7984" w:rsidP="00AA7984">
      <w:pPr>
        <w:ind w:left="360"/>
        <w:rPr>
          <w:b/>
        </w:rPr>
      </w:pPr>
    </w:p>
    <w:p w14:paraId="583CFE52" w14:textId="77777777" w:rsidR="00AA7984" w:rsidRDefault="00AA7984" w:rsidP="00AA7984">
      <w:pPr>
        <w:ind w:left="360"/>
        <w:rPr>
          <w:b/>
        </w:rPr>
      </w:pPr>
      <w:r>
        <w:rPr>
          <w:b/>
        </w:rPr>
        <w:t>Engineering/technology developments (describe tasks in 201</w:t>
      </w:r>
      <w:r w:rsidR="006D33BE">
        <w:rPr>
          <w:b/>
        </w:rPr>
        <w:t>9</w:t>
      </w:r>
      <w:r>
        <w:rPr>
          <w:b/>
        </w:rPr>
        <w:t xml:space="preserve"> for shared labor resources)</w:t>
      </w:r>
    </w:p>
    <w:p w14:paraId="36F565F5" w14:textId="77777777" w:rsidR="00AA7984" w:rsidRDefault="00AA7984" w:rsidP="00AA7984">
      <w:pPr>
        <w:ind w:left="360"/>
        <w:rPr>
          <w:b/>
        </w:rPr>
      </w:pPr>
    </w:p>
    <w:p w14:paraId="042514A5" w14:textId="77D12A00" w:rsidR="00AA7984" w:rsidRPr="00E5261F" w:rsidRDefault="00E5261F" w:rsidP="00AA7984">
      <w:pPr>
        <w:ind w:left="360"/>
      </w:pPr>
      <w:r w:rsidRPr="00E5261F">
        <w:t>See milestones list below.</w:t>
      </w:r>
    </w:p>
    <w:p w14:paraId="3C50837D" w14:textId="77777777" w:rsidR="00E5261F" w:rsidRDefault="00E5261F" w:rsidP="00AA7984">
      <w:pPr>
        <w:ind w:left="360"/>
        <w:rPr>
          <w:b/>
        </w:rPr>
      </w:pPr>
    </w:p>
    <w:p w14:paraId="1D95B9D0" w14:textId="77777777" w:rsidR="00AA7984" w:rsidRDefault="00AA7984" w:rsidP="00AA7984">
      <w:pPr>
        <w:ind w:left="360"/>
        <w:rPr>
          <w:b/>
        </w:rPr>
      </w:pPr>
      <w:r>
        <w:rPr>
          <w:b/>
        </w:rPr>
        <w:t>Field programs in 201</w:t>
      </w:r>
      <w:r w:rsidR="006D33BE">
        <w:rPr>
          <w:b/>
        </w:rPr>
        <w:t>9</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14061910" w14:textId="77777777" w:rsidR="00AA7984" w:rsidRDefault="00AA7984" w:rsidP="00AA7984">
      <w:pPr>
        <w:ind w:left="360"/>
        <w:rPr>
          <w:b/>
        </w:rPr>
      </w:pPr>
    </w:p>
    <w:p w14:paraId="48FC2CA4" w14:textId="34242BC0" w:rsidR="00AA7984" w:rsidRDefault="00E5261F" w:rsidP="00E5261F">
      <w:pPr>
        <w:pStyle w:val="ListParagraph"/>
        <w:numPr>
          <w:ilvl w:val="0"/>
          <w:numId w:val="21"/>
        </w:numPr>
      </w:pPr>
      <w:r>
        <w:t>RV Rachel Carson with Mesobot for 1 day in Spring 2019 (to coincide with Precision Control and Bioinspiration Lab ship days, pending internal proposal outcome).</w:t>
      </w:r>
    </w:p>
    <w:p w14:paraId="792E9C40" w14:textId="5CC51DC6" w:rsidR="00E5261F" w:rsidRDefault="00E5261F" w:rsidP="00E5261F">
      <w:pPr>
        <w:pStyle w:val="ListParagraph"/>
        <w:numPr>
          <w:ilvl w:val="0"/>
          <w:numId w:val="21"/>
        </w:numPr>
      </w:pPr>
      <w:r>
        <w:t>RV Rachel Carson with Mesobot for 1 day in Autumn 2019 (to coincide with Precision Control and Bioinspiration Lab ship days, pending internal proposal outcome).</w:t>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2"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3"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491A3227" w:rsidR="00E36797" w:rsidRPr="00E93CC3" w:rsidRDefault="00E5261F" w:rsidP="00E36797">
      <w:pPr>
        <w:ind w:left="360"/>
        <w:rPr>
          <w:bCs/>
        </w:rPr>
      </w:pPr>
      <w:r>
        <w:t>Not applicable.</w:t>
      </w:r>
    </w:p>
    <w:p w14:paraId="1170916A" w14:textId="77777777" w:rsidR="00E36797" w:rsidRPr="00E93CC3" w:rsidRDefault="00E36797" w:rsidP="00E36797">
      <w:pPr>
        <w:ind w:left="360"/>
        <w:rPr>
          <w:b/>
          <w:bCs/>
        </w:rPr>
      </w:pPr>
    </w:p>
    <w:p w14:paraId="26874C5A" w14:textId="77777777"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2F88DF0E" w14:textId="77777777" w:rsidR="00E36797" w:rsidRPr="00E93CC3" w:rsidRDefault="00E36797" w:rsidP="00E36797">
      <w:pPr>
        <w:ind w:left="360"/>
        <w:rPr>
          <w:bCs/>
          <w:i/>
        </w:rPr>
      </w:pPr>
      <w:r w:rsidRPr="00E93CC3">
        <w:rPr>
          <w:bCs/>
          <w:i/>
        </w:rPr>
        <w:t>If the project team will be requesting time for the R/V Paragon, please specify the operators in the group and provide estimates of their availability to operate the vessel.</w:t>
      </w:r>
    </w:p>
    <w:p w14:paraId="30E1E511" w14:textId="77777777" w:rsidR="00E36797" w:rsidRDefault="00E36797" w:rsidP="00AA7984">
      <w:pPr>
        <w:ind w:left="360"/>
      </w:pPr>
    </w:p>
    <w:p w14:paraId="651D93DE" w14:textId="422685BE" w:rsidR="00E93CC3" w:rsidRDefault="00E5261F" w:rsidP="00AA7984">
      <w:pPr>
        <w:ind w:left="360"/>
      </w:pPr>
      <w:r>
        <w:t>Not applicable.</w:t>
      </w:r>
    </w:p>
    <w:p w14:paraId="3ABE8B8F" w14:textId="77777777" w:rsidR="00E93CC3" w:rsidRPr="00E93CC3" w:rsidRDefault="00E93CC3" w:rsidP="00AA7984">
      <w:pPr>
        <w:ind w:left="360"/>
      </w:pPr>
    </w:p>
    <w:p w14:paraId="3AFCB39B" w14:textId="77777777" w:rsidR="00AA7984" w:rsidRDefault="00AA7984" w:rsidP="00AA7984">
      <w:pPr>
        <w:ind w:left="360"/>
        <w:rPr>
          <w:b/>
        </w:rPr>
      </w:pPr>
      <w:r>
        <w:rPr>
          <w:b/>
        </w:rPr>
        <w:t>Milestones for 201</w:t>
      </w:r>
      <w:r w:rsidR="006D33BE">
        <w:rPr>
          <w:b/>
        </w:rPr>
        <w:t>9</w:t>
      </w:r>
    </w:p>
    <w:p w14:paraId="0B83262A" w14:textId="77777777" w:rsidR="00AA7984" w:rsidRDefault="00AA7984" w:rsidP="00AA7984">
      <w:pPr>
        <w:ind w:left="360"/>
        <w:rPr>
          <w:b/>
        </w:rPr>
      </w:pPr>
    </w:p>
    <w:p w14:paraId="2E4528CE" w14:textId="77777777" w:rsidR="00E5261F" w:rsidRPr="00E5261F" w:rsidRDefault="00E5261F" w:rsidP="00E5261F">
      <w:pPr>
        <w:pStyle w:val="ListParagraph"/>
        <w:numPr>
          <w:ilvl w:val="0"/>
          <w:numId w:val="20"/>
        </w:numPr>
        <w:rPr>
          <w:b/>
        </w:rPr>
      </w:pPr>
      <w:r>
        <w:t xml:space="preserve">Implement updates to the baseline </w:t>
      </w:r>
      <w:proofErr w:type="spellStart"/>
      <w:r>
        <w:t>JellyTrack</w:t>
      </w:r>
      <w:proofErr w:type="spellEnd"/>
      <w:r>
        <w:t xml:space="preserve"> algorithm, which will be tested on MiniROV and the updated COTS ROV. These activities will leverage efforts in Precision Control (?) and the Bioinspiration Lab (901809).</w:t>
      </w:r>
    </w:p>
    <w:p w14:paraId="2E3B2268" w14:textId="77777777" w:rsidR="00E5261F" w:rsidRPr="00E5261F" w:rsidRDefault="00E5261F" w:rsidP="00E5261F">
      <w:pPr>
        <w:pStyle w:val="ListParagraph"/>
        <w:numPr>
          <w:ilvl w:val="0"/>
          <w:numId w:val="20"/>
        </w:numPr>
        <w:rPr>
          <w:b/>
        </w:rPr>
      </w:pPr>
      <w:r>
        <w:t>Assist WHOI in the implementation and validation of Mesobot hardware in MBARI’s test tank.</w:t>
      </w:r>
    </w:p>
    <w:p w14:paraId="2DA3B2C5" w14:textId="77777777" w:rsidR="00E5261F" w:rsidRPr="00E5261F" w:rsidRDefault="00E5261F" w:rsidP="00E5261F">
      <w:pPr>
        <w:pStyle w:val="ListParagraph"/>
        <w:numPr>
          <w:ilvl w:val="0"/>
          <w:numId w:val="20"/>
        </w:numPr>
        <w:rPr>
          <w:b/>
        </w:rPr>
      </w:pPr>
      <w:r>
        <w:t>Assist WHOI in the deployment and verification of Mesobot hardware (and control algorithms) at sea during 2 Rachel Carson ship days.</w:t>
      </w:r>
    </w:p>
    <w:p w14:paraId="7C98B9A2" w14:textId="77777777" w:rsidR="00AA7984" w:rsidRDefault="00AA7984" w:rsidP="00AA7984">
      <w:pPr>
        <w:ind w:left="360"/>
        <w:rPr>
          <w:b/>
        </w:rPr>
      </w:pPr>
    </w:p>
    <w:p w14:paraId="0A168127" w14:textId="3D9D6FBA" w:rsidR="00AA7984" w:rsidRDefault="0001752A" w:rsidP="00AA7984">
      <w:pPr>
        <w:ind w:left="360"/>
        <w:rPr>
          <w:b/>
        </w:rPr>
      </w:pPr>
      <w:r>
        <w:rPr>
          <w:b/>
        </w:rPr>
        <w:t>2019</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6405D5DC" w:rsidR="00AA7984" w:rsidRDefault="00E5261F" w:rsidP="00AA7984">
      <w:pPr>
        <w:ind w:left="360"/>
      </w:pPr>
      <w:r>
        <w:t>See table below.</w:t>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7C6AC2E6" w:rsidR="0001752A" w:rsidRDefault="00E5261F" w:rsidP="0001752A">
      <w:pPr>
        <w:ind w:left="360"/>
      </w:pPr>
      <w:r>
        <w:t>See table below.</w:t>
      </w:r>
    </w:p>
    <w:p w14:paraId="519BABAF" w14:textId="77777777" w:rsidR="0001752A" w:rsidRDefault="0001752A" w:rsidP="0074380B">
      <w:pPr>
        <w:ind w:left="360"/>
        <w:rPr>
          <w:b/>
          <w:bCs/>
        </w:rPr>
      </w:pPr>
    </w:p>
    <w:p w14:paraId="5C1627EC" w14:textId="5835118D" w:rsidR="0001752A" w:rsidRDefault="0001752A" w:rsidP="0001752A">
      <w:pPr>
        <w:ind w:left="360"/>
        <w:rPr>
          <w:b/>
          <w:i/>
        </w:rPr>
      </w:pPr>
      <w:r>
        <w:rPr>
          <w:b/>
          <w:i/>
        </w:rPr>
        <w:t xml:space="preserve">Grant-funded Ship </w:t>
      </w:r>
      <w:commentRangeStart w:id="2"/>
      <w:commentRangeStart w:id="3"/>
      <w:commentRangeStart w:id="4"/>
      <w:r>
        <w:rPr>
          <w:b/>
          <w:i/>
        </w:rPr>
        <w:t>Request</w:t>
      </w:r>
      <w:r w:rsidR="005D677E">
        <w:rPr>
          <w:b/>
          <w:i/>
        </w:rPr>
        <w:t>s</w:t>
      </w:r>
      <w:commentRangeEnd w:id="2"/>
      <w:r w:rsidR="00F34F2F">
        <w:rPr>
          <w:rStyle w:val="CommentReference"/>
        </w:rPr>
        <w:commentReference w:id="2"/>
      </w:r>
      <w:commentRangeEnd w:id="3"/>
      <w:commentRangeEnd w:id="4"/>
      <w:r w:rsidR="00F34F2F">
        <w:rPr>
          <w:rStyle w:val="CommentReference"/>
        </w:rPr>
        <w:commentReference w:id="4"/>
      </w:r>
      <w:r w:rsidR="00F34F2F">
        <w:rPr>
          <w:rStyle w:val="CommentReference"/>
        </w:rPr>
        <w:commentReference w:id="3"/>
      </w:r>
    </w:p>
    <w:p w14:paraId="237726DC" w14:textId="77777777" w:rsidR="008577D5" w:rsidRDefault="008577D5" w:rsidP="0001752A">
      <w:pPr>
        <w:ind w:left="360"/>
      </w:pPr>
    </w:p>
    <w:tbl>
      <w:tblPr>
        <w:tblW w:w="9900" w:type="dxa"/>
        <w:tblInd w:w="-342" w:type="dxa"/>
        <w:tblLayout w:type="fixed"/>
        <w:tblLook w:val="04A0" w:firstRow="1" w:lastRow="0" w:firstColumn="1" w:lastColumn="0" w:noHBand="0" w:noVBand="1"/>
      </w:tblPr>
      <w:tblGrid>
        <w:gridCol w:w="1890"/>
        <w:gridCol w:w="935"/>
        <w:gridCol w:w="1045"/>
        <w:gridCol w:w="990"/>
        <w:gridCol w:w="1008"/>
        <w:gridCol w:w="990"/>
        <w:gridCol w:w="1080"/>
        <w:gridCol w:w="990"/>
        <w:gridCol w:w="972"/>
      </w:tblGrid>
      <w:tr w:rsidR="00630323" w:rsidRPr="00E7686C" w14:paraId="0F0AC20E" w14:textId="77777777" w:rsidTr="00630323">
        <w:trPr>
          <w:trHeight w:val="340"/>
        </w:trPr>
        <w:tc>
          <w:tcPr>
            <w:tcW w:w="2825" w:type="dxa"/>
            <w:gridSpan w:val="2"/>
            <w:tcBorders>
              <w:top w:val="nil"/>
              <w:left w:val="nil"/>
              <w:bottom w:val="single" w:sz="12" w:space="0" w:color="4F81BD"/>
              <w:right w:val="nil"/>
            </w:tcBorders>
            <w:shd w:val="clear" w:color="000000" w:fill="C5D9F1"/>
            <w:noWrap/>
            <w:vAlign w:val="bottom"/>
            <w:hideMark/>
          </w:tcPr>
          <w:p w14:paraId="7F20AF25" w14:textId="3A54D311" w:rsidR="00630323" w:rsidRPr="00E7686C" w:rsidRDefault="00630323" w:rsidP="00841432">
            <w:pPr>
              <w:jc w:val="center"/>
              <w:rPr>
                <w:rFonts w:eastAsia="Times New Roman"/>
                <w:b/>
                <w:bCs/>
                <w:color w:val="1F497D"/>
                <w:sz w:val="22"/>
                <w:szCs w:val="22"/>
                <w:lang w:eastAsia="en-US"/>
              </w:rPr>
            </w:pPr>
            <w:bookmarkStart w:id="5" w:name="RANGE!A2:M110"/>
            <w:r>
              <w:rPr>
                <w:rFonts w:eastAsia="Times New Roman"/>
                <w:b/>
                <w:bCs/>
                <w:color w:val="1F497D"/>
                <w:sz w:val="22"/>
                <w:szCs w:val="22"/>
                <w:lang w:eastAsia="en-US"/>
              </w:rPr>
              <w:t xml:space="preserve">Mesobot </w:t>
            </w:r>
            <w:r w:rsidRPr="00E7686C">
              <w:rPr>
                <w:rFonts w:eastAsia="Times New Roman"/>
                <w:b/>
                <w:bCs/>
                <w:color w:val="1F497D"/>
                <w:sz w:val="22"/>
                <w:szCs w:val="22"/>
                <w:lang w:eastAsia="en-US"/>
              </w:rPr>
              <w:t>01/01/16-12/31/18</w:t>
            </w:r>
            <w:bookmarkEnd w:id="5"/>
          </w:p>
        </w:tc>
        <w:tc>
          <w:tcPr>
            <w:tcW w:w="2035" w:type="dxa"/>
            <w:gridSpan w:val="2"/>
            <w:tcBorders>
              <w:top w:val="double" w:sz="6" w:space="0" w:color="EEECE1"/>
              <w:left w:val="nil"/>
              <w:bottom w:val="double" w:sz="6" w:space="0" w:color="EEECE1"/>
              <w:right w:val="nil"/>
            </w:tcBorders>
            <w:shd w:val="clear" w:color="000000" w:fill="C5D9F1"/>
            <w:noWrap/>
            <w:vAlign w:val="bottom"/>
            <w:hideMark/>
          </w:tcPr>
          <w:p w14:paraId="23EC28B0" w14:textId="77777777" w:rsidR="00630323" w:rsidRPr="00E7686C" w:rsidRDefault="00630323" w:rsidP="00E7686C">
            <w:pPr>
              <w:jc w:val="center"/>
              <w:rPr>
                <w:rFonts w:eastAsia="Times New Roman"/>
                <w:b/>
                <w:bCs/>
                <w:color w:val="1F497D"/>
                <w:sz w:val="22"/>
                <w:szCs w:val="22"/>
                <w:lang w:eastAsia="en-US"/>
              </w:rPr>
            </w:pPr>
            <w:r w:rsidRPr="00E7686C">
              <w:rPr>
                <w:rFonts w:eastAsia="Times New Roman"/>
                <w:b/>
                <w:bCs/>
                <w:color w:val="1F497D"/>
                <w:sz w:val="22"/>
                <w:szCs w:val="22"/>
                <w:lang w:eastAsia="en-US"/>
              </w:rPr>
              <w:t>CY2016</w:t>
            </w:r>
          </w:p>
        </w:tc>
        <w:tc>
          <w:tcPr>
            <w:tcW w:w="1998" w:type="dxa"/>
            <w:gridSpan w:val="2"/>
            <w:tcBorders>
              <w:top w:val="double" w:sz="6" w:space="0" w:color="EEECE1"/>
              <w:left w:val="nil"/>
              <w:bottom w:val="double" w:sz="6" w:space="0" w:color="EEECE1"/>
              <w:right w:val="nil"/>
            </w:tcBorders>
            <w:shd w:val="clear" w:color="000000" w:fill="C5D9F1"/>
            <w:noWrap/>
            <w:vAlign w:val="bottom"/>
            <w:hideMark/>
          </w:tcPr>
          <w:p w14:paraId="35E1A05C" w14:textId="77777777" w:rsidR="00630323" w:rsidRPr="00E7686C" w:rsidRDefault="00630323" w:rsidP="00E7686C">
            <w:pPr>
              <w:jc w:val="center"/>
              <w:rPr>
                <w:rFonts w:eastAsia="Times New Roman"/>
                <w:b/>
                <w:bCs/>
                <w:color w:val="1F497D"/>
                <w:sz w:val="22"/>
                <w:szCs w:val="22"/>
                <w:lang w:eastAsia="en-US"/>
              </w:rPr>
            </w:pPr>
            <w:r w:rsidRPr="00E7686C">
              <w:rPr>
                <w:rFonts w:eastAsia="Times New Roman"/>
                <w:b/>
                <w:bCs/>
                <w:color w:val="1F497D"/>
                <w:sz w:val="22"/>
                <w:szCs w:val="22"/>
                <w:lang w:eastAsia="en-US"/>
              </w:rPr>
              <w:t>CY2017</w:t>
            </w:r>
          </w:p>
        </w:tc>
        <w:tc>
          <w:tcPr>
            <w:tcW w:w="2070" w:type="dxa"/>
            <w:gridSpan w:val="2"/>
            <w:tcBorders>
              <w:top w:val="nil"/>
              <w:left w:val="nil"/>
              <w:bottom w:val="single" w:sz="12" w:space="0" w:color="4F81BD"/>
              <w:right w:val="nil"/>
            </w:tcBorders>
            <w:shd w:val="clear" w:color="000000" w:fill="C5D9F1"/>
            <w:noWrap/>
            <w:vAlign w:val="bottom"/>
            <w:hideMark/>
          </w:tcPr>
          <w:p w14:paraId="2BD1BAA5" w14:textId="77777777" w:rsidR="00630323" w:rsidRPr="00E7686C" w:rsidRDefault="00630323" w:rsidP="00E7686C">
            <w:pPr>
              <w:jc w:val="center"/>
              <w:rPr>
                <w:rFonts w:eastAsia="Times New Roman"/>
                <w:b/>
                <w:bCs/>
                <w:color w:val="1F497D"/>
                <w:sz w:val="22"/>
                <w:szCs w:val="22"/>
                <w:lang w:eastAsia="en-US"/>
              </w:rPr>
            </w:pPr>
            <w:r w:rsidRPr="00E7686C">
              <w:rPr>
                <w:rFonts w:eastAsia="Times New Roman"/>
                <w:b/>
                <w:bCs/>
                <w:color w:val="1F497D"/>
                <w:sz w:val="22"/>
                <w:szCs w:val="22"/>
                <w:lang w:eastAsia="en-US"/>
              </w:rPr>
              <w:t>CY2018</w:t>
            </w:r>
          </w:p>
        </w:tc>
        <w:tc>
          <w:tcPr>
            <w:tcW w:w="972" w:type="dxa"/>
            <w:tcBorders>
              <w:top w:val="nil"/>
              <w:left w:val="nil"/>
              <w:bottom w:val="single" w:sz="12" w:space="0" w:color="4F81BD"/>
              <w:right w:val="nil"/>
            </w:tcBorders>
            <w:shd w:val="clear" w:color="000000" w:fill="C5D9F1"/>
            <w:noWrap/>
            <w:vAlign w:val="bottom"/>
            <w:hideMark/>
          </w:tcPr>
          <w:p w14:paraId="27F221E3" w14:textId="77777777" w:rsidR="00630323" w:rsidRPr="00E7686C" w:rsidRDefault="00630323"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r>
      <w:tr w:rsidR="00E7686C" w:rsidRPr="00E7686C" w14:paraId="0746DEE4" w14:textId="77777777" w:rsidTr="00630323">
        <w:trPr>
          <w:trHeight w:val="340"/>
        </w:trPr>
        <w:tc>
          <w:tcPr>
            <w:tcW w:w="2825" w:type="dxa"/>
            <w:gridSpan w:val="2"/>
            <w:tcBorders>
              <w:top w:val="double" w:sz="6" w:space="0" w:color="EEECE1"/>
              <w:left w:val="nil"/>
              <w:bottom w:val="double" w:sz="6" w:space="0" w:color="4F81BD"/>
              <w:right w:val="nil"/>
            </w:tcBorders>
            <w:shd w:val="clear" w:color="000000" w:fill="8DB4E2"/>
            <w:noWrap/>
            <w:vAlign w:val="bottom"/>
            <w:hideMark/>
          </w:tcPr>
          <w:p w14:paraId="2AC35C98" w14:textId="77777777" w:rsidR="00E7686C" w:rsidRPr="00E7686C" w:rsidRDefault="00E7686C" w:rsidP="00E7686C">
            <w:pPr>
              <w:rPr>
                <w:rFonts w:eastAsia="Times New Roman"/>
                <w:b/>
                <w:bCs/>
                <w:color w:val="000000"/>
                <w:sz w:val="22"/>
                <w:szCs w:val="22"/>
                <w:lang w:eastAsia="en-US"/>
              </w:rPr>
            </w:pPr>
            <w:r w:rsidRPr="00E7686C">
              <w:rPr>
                <w:rFonts w:eastAsia="Times New Roman"/>
                <w:b/>
                <w:bCs/>
                <w:color w:val="000000"/>
                <w:sz w:val="22"/>
                <w:szCs w:val="22"/>
                <w:lang w:eastAsia="en-US"/>
              </w:rPr>
              <w:t>TOTAL</w:t>
            </w:r>
          </w:p>
        </w:tc>
        <w:tc>
          <w:tcPr>
            <w:tcW w:w="2035" w:type="dxa"/>
            <w:gridSpan w:val="2"/>
            <w:tcBorders>
              <w:top w:val="double" w:sz="6" w:space="0" w:color="EEECE1"/>
              <w:left w:val="nil"/>
              <w:bottom w:val="double" w:sz="6" w:space="0" w:color="4F81BD"/>
              <w:right w:val="nil"/>
            </w:tcBorders>
            <w:shd w:val="clear" w:color="000000" w:fill="8DB4E2"/>
            <w:noWrap/>
            <w:vAlign w:val="bottom"/>
            <w:hideMark/>
          </w:tcPr>
          <w:p w14:paraId="23C3EDF7" w14:textId="77777777" w:rsidR="00E7686C" w:rsidRPr="00E7686C" w:rsidRDefault="00E7686C" w:rsidP="00E7686C">
            <w:pPr>
              <w:jc w:val="center"/>
              <w:rPr>
                <w:rFonts w:eastAsia="Times New Roman"/>
                <w:b/>
                <w:bCs/>
                <w:color w:val="000000"/>
                <w:sz w:val="22"/>
                <w:szCs w:val="22"/>
                <w:lang w:eastAsia="en-US"/>
              </w:rPr>
            </w:pPr>
            <w:r w:rsidRPr="00E7686C">
              <w:rPr>
                <w:rFonts w:eastAsia="Times New Roman"/>
                <w:b/>
                <w:bCs/>
                <w:color w:val="000000"/>
                <w:sz w:val="22"/>
                <w:szCs w:val="22"/>
                <w:lang w:eastAsia="en-US"/>
              </w:rPr>
              <w:t>152,128</w:t>
            </w:r>
          </w:p>
        </w:tc>
        <w:tc>
          <w:tcPr>
            <w:tcW w:w="1998" w:type="dxa"/>
            <w:gridSpan w:val="2"/>
            <w:tcBorders>
              <w:top w:val="double" w:sz="6" w:space="0" w:color="EEECE1"/>
              <w:left w:val="nil"/>
              <w:bottom w:val="double" w:sz="6" w:space="0" w:color="4F81BD"/>
              <w:right w:val="nil"/>
            </w:tcBorders>
            <w:shd w:val="clear" w:color="000000" w:fill="8DB4E2"/>
            <w:noWrap/>
            <w:vAlign w:val="bottom"/>
            <w:hideMark/>
          </w:tcPr>
          <w:p w14:paraId="2E8CDFCB" w14:textId="77777777" w:rsidR="00E7686C" w:rsidRPr="00E7686C" w:rsidRDefault="00E7686C" w:rsidP="00E7686C">
            <w:pPr>
              <w:jc w:val="center"/>
              <w:rPr>
                <w:rFonts w:eastAsia="Times New Roman"/>
                <w:b/>
                <w:bCs/>
                <w:color w:val="000000"/>
                <w:sz w:val="22"/>
                <w:szCs w:val="22"/>
                <w:lang w:eastAsia="en-US"/>
              </w:rPr>
            </w:pPr>
            <w:r w:rsidRPr="00E7686C">
              <w:rPr>
                <w:rFonts w:eastAsia="Times New Roman"/>
                <w:b/>
                <w:bCs/>
                <w:color w:val="000000"/>
                <w:sz w:val="22"/>
                <w:szCs w:val="22"/>
                <w:lang w:eastAsia="en-US"/>
              </w:rPr>
              <w:t>141,673</w:t>
            </w:r>
          </w:p>
        </w:tc>
        <w:tc>
          <w:tcPr>
            <w:tcW w:w="2070" w:type="dxa"/>
            <w:gridSpan w:val="2"/>
            <w:tcBorders>
              <w:top w:val="double" w:sz="6" w:space="0" w:color="EEECE1"/>
              <w:left w:val="nil"/>
              <w:bottom w:val="double" w:sz="6" w:space="0" w:color="4F81BD"/>
              <w:right w:val="nil"/>
            </w:tcBorders>
            <w:shd w:val="clear" w:color="000000" w:fill="8DB4E2"/>
            <w:noWrap/>
            <w:vAlign w:val="bottom"/>
            <w:hideMark/>
          </w:tcPr>
          <w:p w14:paraId="6D723806" w14:textId="77777777" w:rsidR="00E7686C" w:rsidRPr="00E7686C" w:rsidRDefault="00E7686C" w:rsidP="00E7686C">
            <w:pPr>
              <w:jc w:val="center"/>
              <w:rPr>
                <w:rFonts w:eastAsia="Times New Roman"/>
                <w:b/>
                <w:bCs/>
                <w:color w:val="000000"/>
                <w:sz w:val="22"/>
                <w:szCs w:val="22"/>
                <w:lang w:eastAsia="en-US"/>
              </w:rPr>
            </w:pPr>
            <w:r w:rsidRPr="00E7686C">
              <w:rPr>
                <w:rFonts w:eastAsia="Times New Roman"/>
                <w:b/>
                <w:bCs/>
                <w:color w:val="000000"/>
                <w:sz w:val="22"/>
                <w:szCs w:val="22"/>
                <w:lang w:eastAsia="en-US"/>
              </w:rPr>
              <w:t>137,732</w:t>
            </w:r>
          </w:p>
        </w:tc>
        <w:tc>
          <w:tcPr>
            <w:tcW w:w="972" w:type="dxa"/>
            <w:tcBorders>
              <w:top w:val="single" w:sz="4" w:space="0" w:color="4F81BD"/>
              <w:left w:val="nil"/>
              <w:bottom w:val="double" w:sz="6" w:space="0" w:color="4F81BD"/>
              <w:right w:val="nil"/>
            </w:tcBorders>
            <w:shd w:val="clear" w:color="000000" w:fill="8DB4E2"/>
            <w:noWrap/>
            <w:vAlign w:val="bottom"/>
            <w:hideMark/>
          </w:tcPr>
          <w:p w14:paraId="51DC30BF" w14:textId="77777777" w:rsidR="00E7686C" w:rsidRPr="00E7686C" w:rsidRDefault="00E7686C"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431,534</w:t>
            </w:r>
          </w:p>
        </w:tc>
      </w:tr>
      <w:tr w:rsidR="00E7686C" w:rsidRPr="00E7686C" w14:paraId="66D74F5C" w14:textId="77777777" w:rsidTr="00630323">
        <w:trPr>
          <w:trHeight w:val="450"/>
        </w:trPr>
        <w:tc>
          <w:tcPr>
            <w:tcW w:w="2825" w:type="dxa"/>
            <w:gridSpan w:val="2"/>
            <w:tcBorders>
              <w:top w:val="nil"/>
              <w:left w:val="nil"/>
              <w:bottom w:val="single" w:sz="12" w:space="0" w:color="A7BFDE"/>
              <w:right w:val="nil"/>
            </w:tcBorders>
            <w:shd w:val="clear" w:color="000000" w:fill="DCE6F1"/>
            <w:noWrap/>
            <w:vAlign w:val="center"/>
            <w:hideMark/>
          </w:tcPr>
          <w:p w14:paraId="19026881" w14:textId="1C6C9C7C" w:rsidR="00E7686C" w:rsidRPr="00E7686C" w:rsidRDefault="00E7686C" w:rsidP="00630323">
            <w:pPr>
              <w:rPr>
                <w:rFonts w:eastAsia="Times New Roman"/>
                <w:b/>
                <w:bCs/>
                <w:sz w:val="22"/>
                <w:szCs w:val="22"/>
                <w:lang w:eastAsia="en-US"/>
              </w:rPr>
            </w:pPr>
            <w:r w:rsidRPr="00E7686C">
              <w:rPr>
                <w:rFonts w:eastAsia="Times New Roman"/>
                <w:b/>
                <w:bCs/>
                <w:sz w:val="22"/>
                <w:szCs w:val="22"/>
                <w:lang w:eastAsia="en-US"/>
              </w:rPr>
              <w:t>SALARY/WAGES</w:t>
            </w:r>
          </w:p>
        </w:tc>
        <w:tc>
          <w:tcPr>
            <w:tcW w:w="1045" w:type="dxa"/>
            <w:tcBorders>
              <w:top w:val="nil"/>
              <w:left w:val="nil"/>
              <w:bottom w:val="nil"/>
              <w:right w:val="nil"/>
            </w:tcBorders>
            <w:shd w:val="clear" w:color="auto" w:fill="auto"/>
            <w:noWrap/>
            <w:vAlign w:val="center"/>
            <w:hideMark/>
          </w:tcPr>
          <w:p w14:paraId="09315999" w14:textId="16E2DA17" w:rsidR="00E7686C" w:rsidRPr="00E7686C" w:rsidRDefault="00E7686C" w:rsidP="00E7686C">
            <w:pPr>
              <w:jc w:val="center"/>
              <w:rPr>
                <w:rFonts w:eastAsia="Times New Roman"/>
                <w:sz w:val="22"/>
                <w:szCs w:val="22"/>
                <w:lang w:eastAsia="en-US"/>
              </w:rPr>
            </w:pPr>
            <w:r w:rsidRPr="00E7686C">
              <w:rPr>
                <w:rFonts w:eastAsia="Times New Roman"/>
                <w:b/>
                <w:bCs/>
                <w:sz w:val="22"/>
                <w:szCs w:val="22"/>
                <w:lang w:eastAsia="en-US"/>
              </w:rPr>
              <w:t>HOURS</w:t>
            </w:r>
          </w:p>
        </w:tc>
        <w:tc>
          <w:tcPr>
            <w:tcW w:w="990" w:type="dxa"/>
            <w:tcBorders>
              <w:top w:val="nil"/>
              <w:left w:val="nil"/>
              <w:bottom w:val="single" w:sz="12" w:space="0" w:color="A7BFDE"/>
              <w:right w:val="nil"/>
            </w:tcBorders>
            <w:shd w:val="clear" w:color="000000" w:fill="DCE6F1"/>
            <w:noWrap/>
            <w:vAlign w:val="center"/>
            <w:hideMark/>
          </w:tcPr>
          <w:p w14:paraId="4546FDC6" w14:textId="77777777" w:rsidR="00E7686C" w:rsidRPr="00E7686C" w:rsidRDefault="00E7686C" w:rsidP="00E7686C">
            <w:pPr>
              <w:jc w:val="center"/>
              <w:rPr>
                <w:rFonts w:eastAsia="Times New Roman"/>
                <w:b/>
                <w:bCs/>
                <w:sz w:val="22"/>
                <w:szCs w:val="22"/>
                <w:lang w:eastAsia="en-US"/>
              </w:rPr>
            </w:pPr>
            <w:r w:rsidRPr="00E7686C">
              <w:rPr>
                <w:rFonts w:eastAsia="Times New Roman"/>
                <w:b/>
                <w:bCs/>
                <w:sz w:val="22"/>
                <w:szCs w:val="22"/>
                <w:lang w:eastAsia="en-US"/>
              </w:rPr>
              <w:t>Y1</w:t>
            </w:r>
          </w:p>
        </w:tc>
        <w:tc>
          <w:tcPr>
            <w:tcW w:w="1008" w:type="dxa"/>
            <w:tcBorders>
              <w:top w:val="nil"/>
              <w:left w:val="nil"/>
              <w:bottom w:val="single" w:sz="12" w:space="0" w:color="A7BFDE"/>
              <w:right w:val="nil"/>
            </w:tcBorders>
            <w:shd w:val="clear" w:color="000000" w:fill="DCE6F1"/>
            <w:noWrap/>
            <w:vAlign w:val="center"/>
            <w:hideMark/>
          </w:tcPr>
          <w:p w14:paraId="4F8281CD" w14:textId="77777777" w:rsidR="00E7686C" w:rsidRPr="00E7686C" w:rsidRDefault="00E7686C" w:rsidP="00E7686C">
            <w:pPr>
              <w:jc w:val="center"/>
              <w:rPr>
                <w:rFonts w:eastAsia="Times New Roman"/>
                <w:b/>
                <w:bCs/>
                <w:sz w:val="22"/>
                <w:szCs w:val="22"/>
                <w:lang w:eastAsia="en-US"/>
              </w:rPr>
            </w:pPr>
            <w:r w:rsidRPr="00E7686C">
              <w:rPr>
                <w:rFonts w:eastAsia="Times New Roman"/>
                <w:b/>
                <w:bCs/>
                <w:sz w:val="22"/>
                <w:szCs w:val="22"/>
                <w:lang w:eastAsia="en-US"/>
              </w:rPr>
              <w:t>HOURS</w:t>
            </w:r>
          </w:p>
        </w:tc>
        <w:tc>
          <w:tcPr>
            <w:tcW w:w="990" w:type="dxa"/>
            <w:tcBorders>
              <w:top w:val="nil"/>
              <w:left w:val="nil"/>
              <w:bottom w:val="single" w:sz="12" w:space="0" w:color="A7BFDE"/>
              <w:right w:val="nil"/>
            </w:tcBorders>
            <w:shd w:val="clear" w:color="000000" w:fill="DCE6F1"/>
            <w:noWrap/>
            <w:vAlign w:val="center"/>
            <w:hideMark/>
          </w:tcPr>
          <w:p w14:paraId="5CBA6C63" w14:textId="77777777" w:rsidR="00E7686C" w:rsidRPr="00E7686C" w:rsidRDefault="00E7686C" w:rsidP="00E7686C">
            <w:pPr>
              <w:jc w:val="center"/>
              <w:rPr>
                <w:rFonts w:eastAsia="Times New Roman"/>
                <w:b/>
                <w:bCs/>
                <w:sz w:val="22"/>
                <w:szCs w:val="22"/>
                <w:lang w:eastAsia="en-US"/>
              </w:rPr>
            </w:pPr>
            <w:r w:rsidRPr="00E7686C">
              <w:rPr>
                <w:rFonts w:eastAsia="Times New Roman"/>
                <w:b/>
                <w:bCs/>
                <w:sz w:val="22"/>
                <w:szCs w:val="22"/>
                <w:lang w:eastAsia="en-US"/>
              </w:rPr>
              <w:t>Y2</w:t>
            </w:r>
          </w:p>
        </w:tc>
        <w:tc>
          <w:tcPr>
            <w:tcW w:w="1080" w:type="dxa"/>
            <w:tcBorders>
              <w:top w:val="nil"/>
              <w:left w:val="nil"/>
              <w:bottom w:val="single" w:sz="12" w:space="0" w:color="A7BFDE"/>
              <w:right w:val="nil"/>
            </w:tcBorders>
            <w:shd w:val="clear" w:color="000000" w:fill="DCE6F1"/>
            <w:noWrap/>
            <w:vAlign w:val="center"/>
            <w:hideMark/>
          </w:tcPr>
          <w:p w14:paraId="76DD06C6" w14:textId="77777777" w:rsidR="00E7686C" w:rsidRPr="00E7686C" w:rsidRDefault="00E7686C" w:rsidP="00E7686C">
            <w:pPr>
              <w:jc w:val="center"/>
              <w:rPr>
                <w:rFonts w:eastAsia="Times New Roman"/>
                <w:b/>
                <w:bCs/>
                <w:sz w:val="22"/>
                <w:szCs w:val="22"/>
                <w:lang w:eastAsia="en-US"/>
              </w:rPr>
            </w:pPr>
            <w:r w:rsidRPr="00E7686C">
              <w:rPr>
                <w:rFonts w:eastAsia="Times New Roman"/>
                <w:b/>
                <w:bCs/>
                <w:sz w:val="22"/>
                <w:szCs w:val="22"/>
                <w:lang w:eastAsia="en-US"/>
              </w:rPr>
              <w:t>HOURS</w:t>
            </w:r>
          </w:p>
        </w:tc>
        <w:tc>
          <w:tcPr>
            <w:tcW w:w="990" w:type="dxa"/>
            <w:tcBorders>
              <w:top w:val="nil"/>
              <w:left w:val="nil"/>
              <w:bottom w:val="single" w:sz="12" w:space="0" w:color="A7BFDE"/>
              <w:right w:val="nil"/>
            </w:tcBorders>
            <w:shd w:val="clear" w:color="000000" w:fill="DCE6F1"/>
            <w:noWrap/>
            <w:vAlign w:val="center"/>
            <w:hideMark/>
          </w:tcPr>
          <w:p w14:paraId="1859E0F4" w14:textId="77777777" w:rsidR="00E7686C" w:rsidRPr="00E7686C" w:rsidRDefault="00E7686C" w:rsidP="00E7686C">
            <w:pPr>
              <w:jc w:val="center"/>
              <w:rPr>
                <w:rFonts w:eastAsia="Times New Roman"/>
                <w:b/>
                <w:bCs/>
                <w:sz w:val="22"/>
                <w:szCs w:val="22"/>
                <w:lang w:eastAsia="en-US"/>
              </w:rPr>
            </w:pPr>
            <w:r w:rsidRPr="00E7686C">
              <w:rPr>
                <w:rFonts w:eastAsia="Times New Roman"/>
                <w:b/>
                <w:bCs/>
                <w:sz w:val="22"/>
                <w:szCs w:val="22"/>
                <w:lang w:eastAsia="en-US"/>
              </w:rPr>
              <w:t>Y3</w:t>
            </w:r>
          </w:p>
        </w:tc>
        <w:tc>
          <w:tcPr>
            <w:tcW w:w="972" w:type="dxa"/>
            <w:tcBorders>
              <w:top w:val="nil"/>
              <w:left w:val="nil"/>
              <w:bottom w:val="single" w:sz="12" w:space="0" w:color="A7BFDE"/>
              <w:right w:val="nil"/>
            </w:tcBorders>
            <w:shd w:val="clear" w:color="000000" w:fill="DCE6F1"/>
            <w:noWrap/>
            <w:vAlign w:val="center"/>
            <w:hideMark/>
          </w:tcPr>
          <w:p w14:paraId="4B17B067" w14:textId="77777777" w:rsidR="00E7686C" w:rsidRPr="00E7686C" w:rsidRDefault="00E7686C" w:rsidP="00E7686C">
            <w:pPr>
              <w:jc w:val="center"/>
              <w:rPr>
                <w:rFonts w:eastAsia="Times New Roman"/>
                <w:b/>
                <w:bCs/>
                <w:sz w:val="22"/>
                <w:szCs w:val="22"/>
                <w:lang w:eastAsia="en-US"/>
              </w:rPr>
            </w:pPr>
            <w:r w:rsidRPr="00E7686C">
              <w:rPr>
                <w:rFonts w:eastAsia="Times New Roman"/>
                <w:b/>
                <w:bCs/>
                <w:sz w:val="22"/>
                <w:szCs w:val="22"/>
                <w:lang w:eastAsia="en-US"/>
              </w:rPr>
              <w:t>Total</w:t>
            </w:r>
          </w:p>
        </w:tc>
      </w:tr>
      <w:tr w:rsidR="00E7686C" w:rsidRPr="00E7686C" w14:paraId="6EBCE574" w14:textId="77777777" w:rsidTr="00630323">
        <w:trPr>
          <w:trHeight w:val="320"/>
        </w:trPr>
        <w:tc>
          <w:tcPr>
            <w:tcW w:w="1890" w:type="dxa"/>
            <w:tcBorders>
              <w:top w:val="nil"/>
              <w:left w:val="nil"/>
              <w:bottom w:val="nil"/>
              <w:right w:val="nil"/>
            </w:tcBorders>
            <w:shd w:val="clear" w:color="000000" w:fill="C5D9F1"/>
            <w:noWrap/>
            <w:vAlign w:val="bottom"/>
            <w:hideMark/>
          </w:tcPr>
          <w:p w14:paraId="0178547D" w14:textId="097AF5CF"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Robison</w:t>
            </w:r>
          </w:p>
        </w:tc>
        <w:tc>
          <w:tcPr>
            <w:tcW w:w="935" w:type="dxa"/>
            <w:tcBorders>
              <w:top w:val="nil"/>
              <w:left w:val="nil"/>
              <w:bottom w:val="nil"/>
              <w:right w:val="nil"/>
            </w:tcBorders>
            <w:shd w:val="clear" w:color="000000" w:fill="C5D9F1"/>
            <w:noWrap/>
            <w:vAlign w:val="bottom"/>
            <w:hideMark/>
          </w:tcPr>
          <w:p w14:paraId="004DEE52" w14:textId="77777777" w:rsidR="00E7686C" w:rsidRPr="00E7686C" w:rsidRDefault="00E7686C" w:rsidP="00E7686C">
            <w:pPr>
              <w:rPr>
                <w:rFonts w:eastAsia="Times New Roman"/>
                <w:b/>
                <w:bCs/>
                <w:color w:val="000000"/>
                <w:sz w:val="22"/>
                <w:szCs w:val="22"/>
                <w:lang w:eastAsia="en-US"/>
              </w:rPr>
            </w:pPr>
            <w:r w:rsidRPr="00E7686C">
              <w:rPr>
                <w:rFonts w:eastAsia="Times New Roman"/>
                <w:b/>
                <w:bCs/>
                <w:color w:val="000000"/>
                <w:sz w:val="22"/>
                <w:szCs w:val="22"/>
                <w:lang w:eastAsia="en-US"/>
              </w:rPr>
              <w:t> </w:t>
            </w:r>
          </w:p>
        </w:tc>
        <w:tc>
          <w:tcPr>
            <w:tcW w:w="1045" w:type="dxa"/>
            <w:tcBorders>
              <w:top w:val="nil"/>
              <w:left w:val="nil"/>
              <w:bottom w:val="nil"/>
              <w:right w:val="nil"/>
            </w:tcBorders>
            <w:shd w:val="clear" w:color="000000" w:fill="DCE6F1"/>
            <w:noWrap/>
            <w:vAlign w:val="bottom"/>
            <w:hideMark/>
          </w:tcPr>
          <w:p w14:paraId="48BC680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0.0</w:t>
            </w:r>
          </w:p>
        </w:tc>
        <w:tc>
          <w:tcPr>
            <w:tcW w:w="990" w:type="dxa"/>
            <w:tcBorders>
              <w:top w:val="nil"/>
              <w:left w:val="nil"/>
              <w:bottom w:val="nil"/>
              <w:right w:val="nil"/>
            </w:tcBorders>
            <w:shd w:val="clear" w:color="000000" w:fill="C5D9F1"/>
            <w:noWrap/>
            <w:vAlign w:val="bottom"/>
            <w:hideMark/>
          </w:tcPr>
          <w:p w14:paraId="7EEFA845"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08" w:type="dxa"/>
            <w:tcBorders>
              <w:top w:val="nil"/>
              <w:left w:val="nil"/>
              <w:bottom w:val="nil"/>
              <w:right w:val="nil"/>
            </w:tcBorders>
            <w:shd w:val="clear" w:color="000000" w:fill="DCE6F1"/>
            <w:noWrap/>
            <w:vAlign w:val="bottom"/>
            <w:hideMark/>
          </w:tcPr>
          <w:p w14:paraId="4B175DB2"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0.0</w:t>
            </w:r>
          </w:p>
        </w:tc>
        <w:tc>
          <w:tcPr>
            <w:tcW w:w="990" w:type="dxa"/>
            <w:tcBorders>
              <w:top w:val="nil"/>
              <w:left w:val="nil"/>
              <w:bottom w:val="nil"/>
              <w:right w:val="nil"/>
            </w:tcBorders>
            <w:shd w:val="clear" w:color="000000" w:fill="C5D9F1"/>
            <w:noWrap/>
            <w:vAlign w:val="bottom"/>
            <w:hideMark/>
          </w:tcPr>
          <w:p w14:paraId="5A724E9A"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80" w:type="dxa"/>
            <w:tcBorders>
              <w:top w:val="nil"/>
              <w:left w:val="nil"/>
              <w:bottom w:val="nil"/>
              <w:right w:val="nil"/>
            </w:tcBorders>
            <w:shd w:val="clear" w:color="000000" w:fill="DCE6F1"/>
            <w:noWrap/>
            <w:vAlign w:val="bottom"/>
            <w:hideMark/>
          </w:tcPr>
          <w:p w14:paraId="6E3E5B16"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0.0</w:t>
            </w:r>
          </w:p>
        </w:tc>
        <w:tc>
          <w:tcPr>
            <w:tcW w:w="990" w:type="dxa"/>
            <w:tcBorders>
              <w:top w:val="nil"/>
              <w:left w:val="nil"/>
              <w:bottom w:val="nil"/>
              <w:right w:val="nil"/>
            </w:tcBorders>
            <w:shd w:val="clear" w:color="000000" w:fill="C5D9F1"/>
            <w:noWrap/>
            <w:vAlign w:val="bottom"/>
            <w:hideMark/>
          </w:tcPr>
          <w:p w14:paraId="69393F78"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972" w:type="dxa"/>
            <w:tcBorders>
              <w:top w:val="nil"/>
              <w:left w:val="nil"/>
              <w:bottom w:val="nil"/>
              <w:right w:val="nil"/>
            </w:tcBorders>
            <w:shd w:val="clear" w:color="000000" w:fill="8DB4E2"/>
            <w:noWrap/>
            <w:vAlign w:val="bottom"/>
            <w:hideMark/>
          </w:tcPr>
          <w:p w14:paraId="5444CEC3"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r>
      <w:tr w:rsidR="00E7686C" w:rsidRPr="00E7686C" w14:paraId="6D6F19A4" w14:textId="77777777" w:rsidTr="00630323">
        <w:trPr>
          <w:trHeight w:val="300"/>
        </w:trPr>
        <w:tc>
          <w:tcPr>
            <w:tcW w:w="1890" w:type="dxa"/>
            <w:tcBorders>
              <w:top w:val="nil"/>
              <w:left w:val="nil"/>
              <w:bottom w:val="nil"/>
              <w:right w:val="nil"/>
            </w:tcBorders>
            <w:shd w:val="clear" w:color="000000" w:fill="C5D9F1"/>
            <w:noWrap/>
            <w:vAlign w:val="bottom"/>
            <w:hideMark/>
          </w:tcPr>
          <w:p w14:paraId="5FBB9271"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Hobson</w:t>
            </w:r>
          </w:p>
        </w:tc>
        <w:tc>
          <w:tcPr>
            <w:tcW w:w="935" w:type="dxa"/>
            <w:tcBorders>
              <w:top w:val="nil"/>
              <w:left w:val="nil"/>
              <w:bottom w:val="nil"/>
              <w:right w:val="nil"/>
            </w:tcBorders>
            <w:shd w:val="clear" w:color="000000" w:fill="C5D9F1"/>
            <w:noWrap/>
            <w:vAlign w:val="bottom"/>
            <w:hideMark/>
          </w:tcPr>
          <w:p w14:paraId="39EDEA45" w14:textId="77777777" w:rsidR="00E7686C" w:rsidRPr="00E7686C" w:rsidRDefault="00E7686C" w:rsidP="00E7686C">
            <w:pPr>
              <w:rPr>
                <w:rFonts w:eastAsia="Times New Roman"/>
                <w:b/>
                <w:bCs/>
                <w:color w:val="000000"/>
                <w:sz w:val="22"/>
                <w:szCs w:val="22"/>
                <w:lang w:eastAsia="en-US"/>
              </w:rPr>
            </w:pPr>
            <w:r w:rsidRPr="00E7686C">
              <w:rPr>
                <w:rFonts w:eastAsia="Times New Roman"/>
                <w:b/>
                <w:bCs/>
                <w:color w:val="000000"/>
                <w:sz w:val="22"/>
                <w:szCs w:val="22"/>
                <w:lang w:eastAsia="en-US"/>
              </w:rPr>
              <w:t> </w:t>
            </w:r>
          </w:p>
        </w:tc>
        <w:tc>
          <w:tcPr>
            <w:tcW w:w="1045" w:type="dxa"/>
            <w:tcBorders>
              <w:top w:val="nil"/>
              <w:left w:val="nil"/>
              <w:bottom w:val="nil"/>
              <w:right w:val="nil"/>
            </w:tcBorders>
            <w:shd w:val="clear" w:color="000000" w:fill="DCE6F1"/>
            <w:noWrap/>
            <w:vAlign w:val="bottom"/>
            <w:hideMark/>
          </w:tcPr>
          <w:p w14:paraId="77411E26"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80.0</w:t>
            </w:r>
          </w:p>
        </w:tc>
        <w:tc>
          <w:tcPr>
            <w:tcW w:w="990" w:type="dxa"/>
            <w:tcBorders>
              <w:top w:val="nil"/>
              <w:left w:val="nil"/>
              <w:bottom w:val="nil"/>
              <w:right w:val="nil"/>
            </w:tcBorders>
            <w:shd w:val="clear" w:color="000000" w:fill="C5D9F1"/>
            <w:noWrap/>
            <w:vAlign w:val="bottom"/>
            <w:hideMark/>
          </w:tcPr>
          <w:p w14:paraId="182E83C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5,663</w:t>
            </w:r>
          </w:p>
        </w:tc>
        <w:tc>
          <w:tcPr>
            <w:tcW w:w="1008" w:type="dxa"/>
            <w:tcBorders>
              <w:top w:val="nil"/>
              <w:left w:val="nil"/>
              <w:bottom w:val="nil"/>
              <w:right w:val="nil"/>
            </w:tcBorders>
            <w:shd w:val="clear" w:color="000000" w:fill="DCE6F1"/>
            <w:noWrap/>
            <w:vAlign w:val="bottom"/>
            <w:hideMark/>
          </w:tcPr>
          <w:p w14:paraId="4B823964"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80.0</w:t>
            </w:r>
          </w:p>
        </w:tc>
        <w:tc>
          <w:tcPr>
            <w:tcW w:w="990" w:type="dxa"/>
            <w:tcBorders>
              <w:top w:val="nil"/>
              <w:left w:val="nil"/>
              <w:bottom w:val="nil"/>
              <w:right w:val="nil"/>
            </w:tcBorders>
            <w:shd w:val="clear" w:color="000000" w:fill="C5D9F1"/>
            <w:noWrap/>
            <w:vAlign w:val="bottom"/>
            <w:hideMark/>
          </w:tcPr>
          <w:p w14:paraId="5DE091D6"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5,833</w:t>
            </w:r>
          </w:p>
        </w:tc>
        <w:tc>
          <w:tcPr>
            <w:tcW w:w="1080" w:type="dxa"/>
            <w:tcBorders>
              <w:top w:val="nil"/>
              <w:left w:val="nil"/>
              <w:bottom w:val="nil"/>
              <w:right w:val="nil"/>
            </w:tcBorders>
            <w:shd w:val="clear" w:color="000000" w:fill="DCE6F1"/>
            <w:noWrap/>
            <w:vAlign w:val="bottom"/>
            <w:hideMark/>
          </w:tcPr>
          <w:p w14:paraId="0B4796C9"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80.0</w:t>
            </w:r>
          </w:p>
        </w:tc>
        <w:tc>
          <w:tcPr>
            <w:tcW w:w="990" w:type="dxa"/>
            <w:tcBorders>
              <w:top w:val="nil"/>
              <w:left w:val="nil"/>
              <w:bottom w:val="nil"/>
              <w:right w:val="nil"/>
            </w:tcBorders>
            <w:shd w:val="clear" w:color="000000" w:fill="C5D9F1"/>
            <w:noWrap/>
            <w:vAlign w:val="bottom"/>
            <w:hideMark/>
          </w:tcPr>
          <w:p w14:paraId="547060E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6,008</w:t>
            </w:r>
          </w:p>
        </w:tc>
        <w:tc>
          <w:tcPr>
            <w:tcW w:w="972" w:type="dxa"/>
            <w:tcBorders>
              <w:top w:val="nil"/>
              <w:left w:val="nil"/>
              <w:bottom w:val="nil"/>
              <w:right w:val="nil"/>
            </w:tcBorders>
            <w:shd w:val="clear" w:color="000000" w:fill="8DB4E2"/>
            <w:noWrap/>
            <w:vAlign w:val="bottom"/>
            <w:hideMark/>
          </w:tcPr>
          <w:p w14:paraId="76426D7C"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17,504</w:t>
            </w:r>
          </w:p>
        </w:tc>
      </w:tr>
      <w:tr w:rsidR="00E7686C" w:rsidRPr="00E7686C" w14:paraId="7A584C31" w14:textId="77777777" w:rsidTr="00630323">
        <w:trPr>
          <w:trHeight w:val="300"/>
        </w:trPr>
        <w:tc>
          <w:tcPr>
            <w:tcW w:w="1890" w:type="dxa"/>
            <w:tcBorders>
              <w:top w:val="nil"/>
              <w:left w:val="nil"/>
              <w:bottom w:val="nil"/>
              <w:right w:val="nil"/>
            </w:tcBorders>
            <w:shd w:val="clear" w:color="000000" w:fill="C5D9F1"/>
            <w:noWrap/>
            <w:vAlign w:val="bottom"/>
            <w:hideMark/>
          </w:tcPr>
          <w:p w14:paraId="5A37A27C"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Hobson sea pay</w:t>
            </w:r>
          </w:p>
        </w:tc>
        <w:tc>
          <w:tcPr>
            <w:tcW w:w="935" w:type="dxa"/>
            <w:tcBorders>
              <w:top w:val="nil"/>
              <w:left w:val="nil"/>
              <w:bottom w:val="nil"/>
              <w:right w:val="nil"/>
            </w:tcBorders>
            <w:shd w:val="clear" w:color="000000" w:fill="C5D9F1"/>
            <w:noWrap/>
            <w:vAlign w:val="bottom"/>
            <w:hideMark/>
          </w:tcPr>
          <w:p w14:paraId="23615D45" w14:textId="77777777" w:rsidR="00E7686C" w:rsidRPr="00E7686C" w:rsidRDefault="00E7686C" w:rsidP="00E7686C">
            <w:pPr>
              <w:rPr>
                <w:rFonts w:eastAsia="Times New Roman"/>
                <w:b/>
                <w:bCs/>
                <w:color w:val="000000"/>
                <w:sz w:val="22"/>
                <w:szCs w:val="22"/>
                <w:lang w:eastAsia="en-US"/>
              </w:rPr>
            </w:pPr>
            <w:r w:rsidRPr="00E7686C">
              <w:rPr>
                <w:rFonts w:eastAsia="Times New Roman"/>
                <w:b/>
                <w:bCs/>
                <w:color w:val="000000"/>
                <w:sz w:val="22"/>
                <w:szCs w:val="22"/>
                <w:lang w:eastAsia="en-US"/>
              </w:rPr>
              <w:t> </w:t>
            </w:r>
          </w:p>
        </w:tc>
        <w:tc>
          <w:tcPr>
            <w:tcW w:w="1045" w:type="dxa"/>
            <w:tcBorders>
              <w:top w:val="nil"/>
              <w:left w:val="nil"/>
              <w:bottom w:val="nil"/>
              <w:right w:val="nil"/>
            </w:tcBorders>
            <w:shd w:val="clear" w:color="000000" w:fill="DCE6F1"/>
            <w:noWrap/>
            <w:vAlign w:val="bottom"/>
            <w:hideMark/>
          </w:tcPr>
          <w:p w14:paraId="6943DAF5"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24.0</w:t>
            </w:r>
          </w:p>
        </w:tc>
        <w:tc>
          <w:tcPr>
            <w:tcW w:w="990" w:type="dxa"/>
            <w:tcBorders>
              <w:top w:val="nil"/>
              <w:left w:val="nil"/>
              <w:bottom w:val="nil"/>
              <w:right w:val="nil"/>
            </w:tcBorders>
            <w:shd w:val="clear" w:color="000000" w:fill="C5D9F1"/>
            <w:noWrap/>
            <w:vAlign w:val="bottom"/>
            <w:hideMark/>
          </w:tcPr>
          <w:p w14:paraId="6B33E05D"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1,954</w:t>
            </w:r>
          </w:p>
        </w:tc>
        <w:tc>
          <w:tcPr>
            <w:tcW w:w="1008" w:type="dxa"/>
            <w:tcBorders>
              <w:top w:val="nil"/>
              <w:left w:val="nil"/>
              <w:bottom w:val="nil"/>
              <w:right w:val="nil"/>
            </w:tcBorders>
            <w:shd w:val="clear" w:color="000000" w:fill="DCE6F1"/>
            <w:noWrap/>
            <w:vAlign w:val="bottom"/>
            <w:hideMark/>
          </w:tcPr>
          <w:p w14:paraId="40333730"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24.0</w:t>
            </w:r>
          </w:p>
        </w:tc>
        <w:tc>
          <w:tcPr>
            <w:tcW w:w="990" w:type="dxa"/>
            <w:tcBorders>
              <w:top w:val="nil"/>
              <w:left w:val="nil"/>
              <w:bottom w:val="nil"/>
              <w:right w:val="nil"/>
            </w:tcBorders>
            <w:shd w:val="clear" w:color="000000" w:fill="C5D9F1"/>
            <w:noWrap/>
            <w:vAlign w:val="bottom"/>
            <w:hideMark/>
          </w:tcPr>
          <w:p w14:paraId="07D8F965"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2,012</w:t>
            </w:r>
          </w:p>
        </w:tc>
        <w:tc>
          <w:tcPr>
            <w:tcW w:w="1080" w:type="dxa"/>
            <w:tcBorders>
              <w:top w:val="nil"/>
              <w:left w:val="nil"/>
              <w:bottom w:val="nil"/>
              <w:right w:val="nil"/>
            </w:tcBorders>
            <w:shd w:val="clear" w:color="000000" w:fill="DCE6F1"/>
            <w:noWrap/>
            <w:vAlign w:val="bottom"/>
            <w:hideMark/>
          </w:tcPr>
          <w:p w14:paraId="29E439B6"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24.0</w:t>
            </w:r>
          </w:p>
        </w:tc>
        <w:tc>
          <w:tcPr>
            <w:tcW w:w="990" w:type="dxa"/>
            <w:tcBorders>
              <w:top w:val="nil"/>
              <w:left w:val="nil"/>
              <w:bottom w:val="nil"/>
              <w:right w:val="nil"/>
            </w:tcBorders>
            <w:shd w:val="clear" w:color="000000" w:fill="C5D9F1"/>
            <w:noWrap/>
            <w:vAlign w:val="bottom"/>
            <w:hideMark/>
          </w:tcPr>
          <w:p w14:paraId="3386C06D"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2,073</w:t>
            </w:r>
          </w:p>
        </w:tc>
        <w:tc>
          <w:tcPr>
            <w:tcW w:w="972" w:type="dxa"/>
            <w:tcBorders>
              <w:top w:val="nil"/>
              <w:left w:val="nil"/>
              <w:bottom w:val="nil"/>
              <w:right w:val="nil"/>
            </w:tcBorders>
            <w:shd w:val="clear" w:color="000000" w:fill="8DB4E2"/>
            <w:noWrap/>
            <w:vAlign w:val="bottom"/>
            <w:hideMark/>
          </w:tcPr>
          <w:p w14:paraId="5390F01C"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6,039</w:t>
            </w:r>
          </w:p>
        </w:tc>
      </w:tr>
      <w:tr w:rsidR="00E7686C" w:rsidRPr="00E7686C" w14:paraId="67CA4AAD" w14:textId="77777777" w:rsidTr="00630323">
        <w:trPr>
          <w:trHeight w:val="320"/>
        </w:trPr>
        <w:tc>
          <w:tcPr>
            <w:tcW w:w="3870" w:type="dxa"/>
            <w:gridSpan w:val="3"/>
            <w:tcBorders>
              <w:top w:val="single" w:sz="4" w:space="0" w:color="4F81BD"/>
              <w:left w:val="nil"/>
              <w:bottom w:val="double" w:sz="6" w:space="0" w:color="4F81BD"/>
              <w:right w:val="nil"/>
            </w:tcBorders>
            <w:shd w:val="clear" w:color="000000" w:fill="8DB4E2"/>
            <w:noWrap/>
            <w:vAlign w:val="bottom"/>
            <w:hideMark/>
          </w:tcPr>
          <w:p w14:paraId="6A103AC3" w14:textId="275F9C70" w:rsidR="00E7686C" w:rsidRPr="00E7686C" w:rsidRDefault="00E7686C" w:rsidP="00E7686C">
            <w:pPr>
              <w:rPr>
                <w:rFonts w:eastAsia="Times New Roman"/>
                <w:b/>
                <w:bCs/>
                <w:color w:val="244062"/>
                <w:sz w:val="22"/>
                <w:szCs w:val="22"/>
                <w:lang w:eastAsia="en-US"/>
              </w:rPr>
            </w:pPr>
            <w:r w:rsidRPr="00E7686C">
              <w:rPr>
                <w:rFonts w:eastAsia="Times New Roman"/>
                <w:b/>
                <w:bCs/>
                <w:color w:val="244062"/>
                <w:sz w:val="22"/>
                <w:szCs w:val="22"/>
                <w:lang w:eastAsia="en-US"/>
              </w:rPr>
              <w:t>Subtotal Sr. Personnel Salary</w:t>
            </w:r>
          </w:p>
        </w:tc>
        <w:tc>
          <w:tcPr>
            <w:tcW w:w="990" w:type="dxa"/>
            <w:tcBorders>
              <w:top w:val="single" w:sz="4" w:space="0" w:color="4F81BD"/>
              <w:left w:val="nil"/>
              <w:bottom w:val="double" w:sz="6" w:space="0" w:color="4F81BD"/>
              <w:right w:val="nil"/>
            </w:tcBorders>
            <w:shd w:val="clear" w:color="000000" w:fill="8DB4E2"/>
            <w:noWrap/>
            <w:vAlign w:val="bottom"/>
            <w:hideMark/>
          </w:tcPr>
          <w:p w14:paraId="0BAB2B33"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t>7,617</w:t>
            </w:r>
          </w:p>
        </w:tc>
        <w:tc>
          <w:tcPr>
            <w:tcW w:w="1008" w:type="dxa"/>
            <w:tcBorders>
              <w:top w:val="single" w:sz="4" w:space="0" w:color="4F81BD"/>
              <w:left w:val="nil"/>
              <w:bottom w:val="double" w:sz="6" w:space="0" w:color="4F81BD"/>
              <w:right w:val="nil"/>
            </w:tcBorders>
            <w:shd w:val="clear" w:color="000000" w:fill="8DB4E2"/>
            <w:noWrap/>
            <w:vAlign w:val="bottom"/>
            <w:hideMark/>
          </w:tcPr>
          <w:p w14:paraId="40A50DA2" w14:textId="77777777" w:rsidR="00E7686C" w:rsidRPr="00E7686C" w:rsidRDefault="00E7686C" w:rsidP="00E7686C">
            <w:pPr>
              <w:rPr>
                <w:rFonts w:eastAsia="Times New Roman"/>
                <w:b/>
                <w:bCs/>
                <w:color w:val="16365C"/>
                <w:sz w:val="22"/>
                <w:szCs w:val="22"/>
                <w:lang w:eastAsia="en-US"/>
              </w:rPr>
            </w:pPr>
            <w:r w:rsidRPr="00E7686C">
              <w:rPr>
                <w:rFonts w:eastAsia="Times New Roman"/>
                <w:b/>
                <w:bCs/>
                <w:color w:val="16365C"/>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1708CBFB"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t>7,845</w:t>
            </w:r>
          </w:p>
        </w:tc>
        <w:tc>
          <w:tcPr>
            <w:tcW w:w="1080" w:type="dxa"/>
            <w:tcBorders>
              <w:top w:val="single" w:sz="4" w:space="0" w:color="4F81BD"/>
              <w:left w:val="nil"/>
              <w:bottom w:val="double" w:sz="6" w:space="0" w:color="4F81BD"/>
              <w:right w:val="nil"/>
            </w:tcBorders>
            <w:shd w:val="clear" w:color="000000" w:fill="8DB4E2"/>
            <w:noWrap/>
            <w:vAlign w:val="bottom"/>
            <w:hideMark/>
          </w:tcPr>
          <w:p w14:paraId="478624A4" w14:textId="77777777" w:rsidR="00E7686C" w:rsidRPr="00E7686C" w:rsidRDefault="00E7686C" w:rsidP="00E7686C">
            <w:pPr>
              <w:rPr>
                <w:rFonts w:eastAsia="Times New Roman"/>
                <w:b/>
                <w:bCs/>
                <w:color w:val="16365C"/>
                <w:sz w:val="22"/>
                <w:szCs w:val="22"/>
                <w:lang w:eastAsia="en-US"/>
              </w:rPr>
            </w:pPr>
            <w:r w:rsidRPr="00E7686C">
              <w:rPr>
                <w:rFonts w:eastAsia="Times New Roman"/>
                <w:b/>
                <w:bCs/>
                <w:color w:val="16365C"/>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003873DC"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t>8,081</w:t>
            </w:r>
          </w:p>
        </w:tc>
        <w:tc>
          <w:tcPr>
            <w:tcW w:w="972" w:type="dxa"/>
            <w:tcBorders>
              <w:top w:val="single" w:sz="4" w:space="0" w:color="4F81BD"/>
              <w:left w:val="nil"/>
              <w:bottom w:val="double" w:sz="6" w:space="0" w:color="4F81BD"/>
              <w:right w:val="nil"/>
            </w:tcBorders>
            <w:shd w:val="clear" w:color="000000" w:fill="8DB4E2"/>
            <w:noWrap/>
            <w:vAlign w:val="bottom"/>
            <w:hideMark/>
          </w:tcPr>
          <w:p w14:paraId="10C16EF4"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t>23,543</w:t>
            </w:r>
          </w:p>
        </w:tc>
      </w:tr>
      <w:tr w:rsidR="00E7686C" w:rsidRPr="00E7686C" w14:paraId="742F230D" w14:textId="77777777" w:rsidTr="00630323">
        <w:trPr>
          <w:trHeight w:val="320"/>
        </w:trPr>
        <w:tc>
          <w:tcPr>
            <w:tcW w:w="1890" w:type="dxa"/>
            <w:tcBorders>
              <w:top w:val="nil"/>
              <w:left w:val="nil"/>
              <w:bottom w:val="nil"/>
              <w:right w:val="nil"/>
            </w:tcBorders>
            <w:shd w:val="clear" w:color="000000" w:fill="C5D9F1"/>
            <w:noWrap/>
            <w:vAlign w:val="bottom"/>
            <w:hideMark/>
          </w:tcPr>
          <w:p w14:paraId="569FB45B" w14:textId="77777777" w:rsidR="00E7686C" w:rsidRPr="00E7686C" w:rsidRDefault="00E7686C" w:rsidP="00E7686C">
            <w:pPr>
              <w:rPr>
                <w:rFonts w:eastAsia="Times New Roman"/>
                <w:color w:val="000000"/>
                <w:sz w:val="22"/>
                <w:szCs w:val="22"/>
                <w:lang w:eastAsia="en-US"/>
              </w:rPr>
            </w:pPr>
            <w:proofErr w:type="spellStart"/>
            <w:r w:rsidRPr="00E7686C">
              <w:rPr>
                <w:rFonts w:eastAsia="Times New Roman"/>
                <w:color w:val="000000"/>
                <w:sz w:val="22"/>
                <w:szCs w:val="22"/>
                <w:lang w:eastAsia="en-US"/>
              </w:rPr>
              <w:t>Risi</w:t>
            </w:r>
            <w:proofErr w:type="spellEnd"/>
          </w:p>
        </w:tc>
        <w:tc>
          <w:tcPr>
            <w:tcW w:w="935" w:type="dxa"/>
            <w:tcBorders>
              <w:top w:val="nil"/>
              <w:left w:val="nil"/>
              <w:bottom w:val="nil"/>
              <w:right w:val="nil"/>
            </w:tcBorders>
            <w:shd w:val="clear" w:color="000000" w:fill="C5D9F1"/>
            <w:noWrap/>
            <w:vAlign w:val="bottom"/>
            <w:hideMark/>
          </w:tcPr>
          <w:p w14:paraId="47D6ED7C"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1045" w:type="dxa"/>
            <w:tcBorders>
              <w:top w:val="nil"/>
              <w:left w:val="nil"/>
              <w:bottom w:val="nil"/>
              <w:right w:val="nil"/>
            </w:tcBorders>
            <w:shd w:val="clear" w:color="000000" w:fill="DCE6F1"/>
            <w:noWrap/>
            <w:vAlign w:val="bottom"/>
            <w:hideMark/>
          </w:tcPr>
          <w:p w14:paraId="1B619381"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240.0</w:t>
            </w:r>
          </w:p>
        </w:tc>
        <w:tc>
          <w:tcPr>
            <w:tcW w:w="990" w:type="dxa"/>
            <w:tcBorders>
              <w:top w:val="nil"/>
              <w:left w:val="nil"/>
              <w:bottom w:val="nil"/>
              <w:right w:val="nil"/>
            </w:tcBorders>
            <w:shd w:val="clear" w:color="000000" w:fill="C5D9F1"/>
            <w:noWrap/>
            <w:vAlign w:val="bottom"/>
            <w:hideMark/>
          </w:tcPr>
          <w:p w14:paraId="09646D18"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15,969</w:t>
            </w:r>
          </w:p>
        </w:tc>
        <w:tc>
          <w:tcPr>
            <w:tcW w:w="1008" w:type="dxa"/>
            <w:tcBorders>
              <w:top w:val="nil"/>
              <w:left w:val="nil"/>
              <w:bottom w:val="nil"/>
              <w:right w:val="nil"/>
            </w:tcBorders>
            <w:shd w:val="clear" w:color="000000" w:fill="DCE6F1"/>
            <w:noWrap/>
            <w:vAlign w:val="bottom"/>
            <w:hideMark/>
          </w:tcPr>
          <w:p w14:paraId="6CB9F228"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240.0</w:t>
            </w:r>
          </w:p>
        </w:tc>
        <w:tc>
          <w:tcPr>
            <w:tcW w:w="990" w:type="dxa"/>
            <w:tcBorders>
              <w:top w:val="nil"/>
              <w:left w:val="nil"/>
              <w:bottom w:val="nil"/>
              <w:right w:val="nil"/>
            </w:tcBorders>
            <w:shd w:val="clear" w:color="000000" w:fill="C5D9F1"/>
            <w:noWrap/>
            <w:vAlign w:val="bottom"/>
            <w:hideMark/>
          </w:tcPr>
          <w:p w14:paraId="348BCA7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16,447</w:t>
            </w:r>
          </w:p>
        </w:tc>
        <w:tc>
          <w:tcPr>
            <w:tcW w:w="1080" w:type="dxa"/>
            <w:tcBorders>
              <w:top w:val="nil"/>
              <w:left w:val="nil"/>
              <w:bottom w:val="nil"/>
              <w:right w:val="nil"/>
            </w:tcBorders>
            <w:shd w:val="clear" w:color="000000" w:fill="DCE6F1"/>
            <w:noWrap/>
            <w:vAlign w:val="bottom"/>
            <w:hideMark/>
          </w:tcPr>
          <w:p w14:paraId="71E2FA4A"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240.0</w:t>
            </w:r>
          </w:p>
        </w:tc>
        <w:tc>
          <w:tcPr>
            <w:tcW w:w="990" w:type="dxa"/>
            <w:tcBorders>
              <w:top w:val="nil"/>
              <w:left w:val="nil"/>
              <w:bottom w:val="nil"/>
              <w:right w:val="nil"/>
            </w:tcBorders>
            <w:shd w:val="clear" w:color="000000" w:fill="C5D9F1"/>
            <w:noWrap/>
            <w:vAlign w:val="bottom"/>
            <w:hideMark/>
          </w:tcPr>
          <w:p w14:paraId="2BA8D88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16,942</w:t>
            </w:r>
          </w:p>
        </w:tc>
        <w:tc>
          <w:tcPr>
            <w:tcW w:w="972" w:type="dxa"/>
            <w:tcBorders>
              <w:top w:val="nil"/>
              <w:left w:val="nil"/>
              <w:bottom w:val="nil"/>
              <w:right w:val="nil"/>
            </w:tcBorders>
            <w:shd w:val="clear" w:color="000000" w:fill="8DB4E2"/>
            <w:noWrap/>
            <w:vAlign w:val="bottom"/>
            <w:hideMark/>
          </w:tcPr>
          <w:p w14:paraId="07877F66"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49,358</w:t>
            </w:r>
          </w:p>
        </w:tc>
      </w:tr>
      <w:tr w:rsidR="00E7686C" w:rsidRPr="00E7686C" w14:paraId="7A6F8EB3" w14:textId="77777777" w:rsidTr="00630323">
        <w:trPr>
          <w:trHeight w:val="300"/>
        </w:trPr>
        <w:tc>
          <w:tcPr>
            <w:tcW w:w="1890" w:type="dxa"/>
            <w:tcBorders>
              <w:top w:val="nil"/>
              <w:left w:val="nil"/>
              <w:bottom w:val="nil"/>
              <w:right w:val="nil"/>
            </w:tcBorders>
            <w:shd w:val="clear" w:color="000000" w:fill="C5D9F1"/>
            <w:noWrap/>
            <w:vAlign w:val="bottom"/>
            <w:hideMark/>
          </w:tcPr>
          <w:p w14:paraId="4F609000" w14:textId="77777777" w:rsidR="00E7686C" w:rsidRPr="00E7686C" w:rsidRDefault="00E7686C" w:rsidP="00E7686C">
            <w:pPr>
              <w:rPr>
                <w:rFonts w:eastAsia="Times New Roman"/>
                <w:color w:val="000000"/>
                <w:sz w:val="22"/>
                <w:szCs w:val="22"/>
                <w:lang w:eastAsia="en-US"/>
              </w:rPr>
            </w:pPr>
            <w:proofErr w:type="spellStart"/>
            <w:r w:rsidRPr="00E7686C">
              <w:rPr>
                <w:rFonts w:eastAsia="Times New Roman"/>
                <w:color w:val="000000"/>
                <w:sz w:val="22"/>
                <w:szCs w:val="22"/>
                <w:lang w:eastAsia="en-US"/>
              </w:rPr>
              <w:t>Stanway</w:t>
            </w:r>
            <w:proofErr w:type="spellEnd"/>
          </w:p>
        </w:tc>
        <w:tc>
          <w:tcPr>
            <w:tcW w:w="935" w:type="dxa"/>
            <w:tcBorders>
              <w:top w:val="nil"/>
              <w:left w:val="nil"/>
              <w:bottom w:val="nil"/>
              <w:right w:val="nil"/>
            </w:tcBorders>
            <w:shd w:val="clear" w:color="000000" w:fill="C5D9F1"/>
            <w:noWrap/>
            <w:vAlign w:val="bottom"/>
            <w:hideMark/>
          </w:tcPr>
          <w:p w14:paraId="46812797"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1045" w:type="dxa"/>
            <w:tcBorders>
              <w:top w:val="nil"/>
              <w:left w:val="nil"/>
              <w:bottom w:val="nil"/>
              <w:right w:val="nil"/>
            </w:tcBorders>
            <w:shd w:val="clear" w:color="000000" w:fill="DCE6F1"/>
            <w:noWrap/>
            <w:vAlign w:val="bottom"/>
            <w:hideMark/>
          </w:tcPr>
          <w:p w14:paraId="63D8B2A8"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173.0</w:t>
            </w:r>
          </w:p>
        </w:tc>
        <w:tc>
          <w:tcPr>
            <w:tcW w:w="990" w:type="dxa"/>
            <w:tcBorders>
              <w:top w:val="nil"/>
              <w:left w:val="nil"/>
              <w:bottom w:val="nil"/>
              <w:right w:val="nil"/>
            </w:tcBorders>
            <w:shd w:val="clear" w:color="000000" w:fill="C5D9F1"/>
            <w:noWrap/>
            <w:vAlign w:val="bottom"/>
            <w:hideMark/>
          </w:tcPr>
          <w:p w14:paraId="0B4AB8F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9,006</w:t>
            </w:r>
          </w:p>
        </w:tc>
        <w:tc>
          <w:tcPr>
            <w:tcW w:w="1008" w:type="dxa"/>
            <w:tcBorders>
              <w:top w:val="nil"/>
              <w:left w:val="nil"/>
              <w:bottom w:val="nil"/>
              <w:right w:val="nil"/>
            </w:tcBorders>
            <w:shd w:val="clear" w:color="000000" w:fill="DCE6F1"/>
            <w:noWrap/>
            <w:vAlign w:val="bottom"/>
            <w:hideMark/>
          </w:tcPr>
          <w:p w14:paraId="4CA69EB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173.0</w:t>
            </w:r>
          </w:p>
        </w:tc>
        <w:tc>
          <w:tcPr>
            <w:tcW w:w="990" w:type="dxa"/>
            <w:tcBorders>
              <w:top w:val="nil"/>
              <w:left w:val="nil"/>
              <w:bottom w:val="nil"/>
              <w:right w:val="nil"/>
            </w:tcBorders>
            <w:shd w:val="clear" w:color="000000" w:fill="C5D9F1"/>
            <w:noWrap/>
            <w:vAlign w:val="bottom"/>
            <w:hideMark/>
          </w:tcPr>
          <w:p w14:paraId="2F23BB28"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9,276</w:t>
            </w:r>
          </w:p>
        </w:tc>
        <w:tc>
          <w:tcPr>
            <w:tcW w:w="1080" w:type="dxa"/>
            <w:tcBorders>
              <w:top w:val="nil"/>
              <w:left w:val="nil"/>
              <w:bottom w:val="nil"/>
              <w:right w:val="nil"/>
            </w:tcBorders>
            <w:shd w:val="clear" w:color="000000" w:fill="DCE6F1"/>
            <w:noWrap/>
            <w:vAlign w:val="bottom"/>
            <w:hideMark/>
          </w:tcPr>
          <w:p w14:paraId="08CFBDDC"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173.0</w:t>
            </w:r>
          </w:p>
        </w:tc>
        <w:tc>
          <w:tcPr>
            <w:tcW w:w="990" w:type="dxa"/>
            <w:tcBorders>
              <w:top w:val="nil"/>
              <w:left w:val="nil"/>
              <w:bottom w:val="nil"/>
              <w:right w:val="nil"/>
            </w:tcBorders>
            <w:shd w:val="clear" w:color="000000" w:fill="C5D9F1"/>
            <w:noWrap/>
            <w:vAlign w:val="bottom"/>
            <w:hideMark/>
          </w:tcPr>
          <w:p w14:paraId="24B3499C"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9,555</w:t>
            </w:r>
          </w:p>
        </w:tc>
        <w:tc>
          <w:tcPr>
            <w:tcW w:w="972" w:type="dxa"/>
            <w:tcBorders>
              <w:top w:val="nil"/>
              <w:left w:val="nil"/>
              <w:bottom w:val="nil"/>
              <w:right w:val="nil"/>
            </w:tcBorders>
            <w:shd w:val="clear" w:color="000000" w:fill="8DB4E2"/>
            <w:noWrap/>
            <w:vAlign w:val="bottom"/>
            <w:hideMark/>
          </w:tcPr>
          <w:p w14:paraId="0D1BB15A"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27,837</w:t>
            </w:r>
          </w:p>
        </w:tc>
      </w:tr>
      <w:tr w:rsidR="00E7686C" w:rsidRPr="00E7686C" w14:paraId="033DC153" w14:textId="77777777" w:rsidTr="00630323">
        <w:trPr>
          <w:trHeight w:val="300"/>
        </w:trPr>
        <w:tc>
          <w:tcPr>
            <w:tcW w:w="1890" w:type="dxa"/>
            <w:tcBorders>
              <w:top w:val="nil"/>
              <w:left w:val="nil"/>
              <w:bottom w:val="nil"/>
              <w:right w:val="nil"/>
            </w:tcBorders>
            <w:shd w:val="clear" w:color="000000" w:fill="C5D9F1"/>
            <w:noWrap/>
            <w:vAlign w:val="bottom"/>
            <w:hideMark/>
          </w:tcPr>
          <w:p w14:paraId="24C27465"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Kakani sea pay</w:t>
            </w:r>
          </w:p>
        </w:tc>
        <w:tc>
          <w:tcPr>
            <w:tcW w:w="935" w:type="dxa"/>
            <w:tcBorders>
              <w:top w:val="nil"/>
              <w:left w:val="nil"/>
              <w:bottom w:val="nil"/>
              <w:right w:val="nil"/>
            </w:tcBorders>
            <w:shd w:val="clear" w:color="000000" w:fill="C5D9F1"/>
            <w:noWrap/>
            <w:vAlign w:val="bottom"/>
            <w:hideMark/>
          </w:tcPr>
          <w:p w14:paraId="52F81AD6"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1045" w:type="dxa"/>
            <w:tcBorders>
              <w:top w:val="nil"/>
              <w:left w:val="nil"/>
              <w:bottom w:val="nil"/>
              <w:right w:val="nil"/>
            </w:tcBorders>
            <w:shd w:val="clear" w:color="000000" w:fill="DCE6F1"/>
            <w:noWrap/>
            <w:vAlign w:val="bottom"/>
            <w:hideMark/>
          </w:tcPr>
          <w:p w14:paraId="132A5CE9"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24.0</w:t>
            </w:r>
          </w:p>
        </w:tc>
        <w:tc>
          <w:tcPr>
            <w:tcW w:w="990" w:type="dxa"/>
            <w:tcBorders>
              <w:top w:val="nil"/>
              <w:left w:val="nil"/>
              <w:bottom w:val="nil"/>
              <w:right w:val="nil"/>
            </w:tcBorders>
            <w:shd w:val="clear" w:color="000000" w:fill="C5D9F1"/>
            <w:noWrap/>
            <w:vAlign w:val="bottom"/>
            <w:hideMark/>
          </w:tcPr>
          <w:p w14:paraId="5B3B0FF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806</w:t>
            </w:r>
          </w:p>
        </w:tc>
        <w:tc>
          <w:tcPr>
            <w:tcW w:w="1008" w:type="dxa"/>
            <w:tcBorders>
              <w:top w:val="nil"/>
              <w:left w:val="nil"/>
              <w:bottom w:val="nil"/>
              <w:right w:val="nil"/>
            </w:tcBorders>
            <w:shd w:val="clear" w:color="000000" w:fill="DCE6F1"/>
            <w:noWrap/>
            <w:vAlign w:val="bottom"/>
            <w:hideMark/>
          </w:tcPr>
          <w:p w14:paraId="03E04EDA"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24.0</w:t>
            </w:r>
          </w:p>
        </w:tc>
        <w:tc>
          <w:tcPr>
            <w:tcW w:w="990" w:type="dxa"/>
            <w:tcBorders>
              <w:top w:val="nil"/>
              <w:left w:val="nil"/>
              <w:bottom w:val="nil"/>
              <w:right w:val="nil"/>
            </w:tcBorders>
            <w:shd w:val="clear" w:color="000000" w:fill="C5D9F1"/>
            <w:noWrap/>
            <w:vAlign w:val="bottom"/>
            <w:hideMark/>
          </w:tcPr>
          <w:p w14:paraId="4F3DA5AF"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831</w:t>
            </w:r>
          </w:p>
        </w:tc>
        <w:tc>
          <w:tcPr>
            <w:tcW w:w="1080" w:type="dxa"/>
            <w:tcBorders>
              <w:top w:val="nil"/>
              <w:left w:val="nil"/>
              <w:bottom w:val="nil"/>
              <w:right w:val="nil"/>
            </w:tcBorders>
            <w:shd w:val="clear" w:color="000000" w:fill="DCE6F1"/>
            <w:noWrap/>
            <w:vAlign w:val="bottom"/>
            <w:hideMark/>
          </w:tcPr>
          <w:p w14:paraId="0B0A1606"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24.0</w:t>
            </w:r>
          </w:p>
        </w:tc>
        <w:tc>
          <w:tcPr>
            <w:tcW w:w="990" w:type="dxa"/>
            <w:tcBorders>
              <w:top w:val="nil"/>
              <w:left w:val="nil"/>
              <w:bottom w:val="nil"/>
              <w:right w:val="nil"/>
            </w:tcBorders>
            <w:shd w:val="clear" w:color="000000" w:fill="C5D9F1"/>
            <w:noWrap/>
            <w:vAlign w:val="bottom"/>
            <w:hideMark/>
          </w:tcPr>
          <w:p w14:paraId="1CFBA9CA"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856</w:t>
            </w:r>
          </w:p>
        </w:tc>
        <w:tc>
          <w:tcPr>
            <w:tcW w:w="972" w:type="dxa"/>
            <w:tcBorders>
              <w:top w:val="nil"/>
              <w:left w:val="nil"/>
              <w:bottom w:val="nil"/>
              <w:right w:val="nil"/>
            </w:tcBorders>
            <w:shd w:val="clear" w:color="000000" w:fill="8DB4E2"/>
            <w:noWrap/>
            <w:vAlign w:val="bottom"/>
            <w:hideMark/>
          </w:tcPr>
          <w:p w14:paraId="7DAD7A6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2,493</w:t>
            </w:r>
          </w:p>
        </w:tc>
      </w:tr>
      <w:tr w:rsidR="00E7686C" w:rsidRPr="00E7686C" w14:paraId="4BB4EE30" w14:textId="77777777" w:rsidTr="00630323">
        <w:trPr>
          <w:trHeight w:val="300"/>
        </w:trPr>
        <w:tc>
          <w:tcPr>
            <w:tcW w:w="1890" w:type="dxa"/>
            <w:tcBorders>
              <w:top w:val="nil"/>
              <w:left w:val="nil"/>
              <w:bottom w:val="nil"/>
              <w:right w:val="nil"/>
            </w:tcBorders>
            <w:shd w:val="clear" w:color="000000" w:fill="C5D9F1"/>
            <w:noWrap/>
            <w:vAlign w:val="bottom"/>
            <w:hideMark/>
          </w:tcPr>
          <w:p w14:paraId="732E4306" w14:textId="77777777" w:rsidR="00E7686C" w:rsidRPr="00E7686C" w:rsidRDefault="00E7686C" w:rsidP="00E7686C">
            <w:pPr>
              <w:rPr>
                <w:rFonts w:eastAsia="Times New Roman"/>
                <w:color w:val="000000"/>
                <w:sz w:val="22"/>
                <w:szCs w:val="22"/>
                <w:lang w:eastAsia="en-US"/>
              </w:rPr>
            </w:pPr>
            <w:proofErr w:type="spellStart"/>
            <w:r w:rsidRPr="00E7686C">
              <w:rPr>
                <w:rFonts w:eastAsia="Times New Roman"/>
                <w:color w:val="000000"/>
                <w:sz w:val="22"/>
                <w:szCs w:val="22"/>
                <w:lang w:eastAsia="en-US"/>
              </w:rPr>
              <w:t>Risi</w:t>
            </w:r>
            <w:proofErr w:type="spellEnd"/>
            <w:r w:rsidRPr="00E7686C">
              <w:rPr>
                <w:rFonts w:eastAsia="Times New Roman"/>
                <w:color w:val="000000"/>
                <w:sz w:val="22"/>
                <w:szCs w:val="22"/>
                <w:lang w:eastAsia="en-US"/>
              </w:rPr>
              <w:t xml:space="preserve"> sea pay</w:t>
            </w:r>
          </w:p>
        </w:tc>
        <w:tc>
          <w:tcPr>
            <w:tcW w:w="935" w:type="dxa"/>
            <w:tcBorders>
              <w:top w:val="nil"/>
              <w:left w:val="nil"/>
              <w:bottom w:val="nil"/>
              <w:right w:val="nil"/>
            </w:tcBorders>
            <w:shd w:val="clear" w:color="000000" w:fill="C5D9F1"/>
            <w:noWrap/>
            <w:vAlign w:val="bottom"/>
            <w:hideMark/>
          </w:tcPr>
          <w:p w14:paraId="50CE2E06"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1045" w:type="dxa"/>
            <w:tcBorders>
              <w:top w:val="nil"/>
              <w:left w:val="nil"/>
              <w:bottom w:val="nil"/>
              <w:right w:val="nil"/>
            </w:tcBorders>
            <w:shd w:val="clear" w:color="000000" w:fill="DCE6F1"/>
            <w:noWrap/>
            <w:vAlign w:val="bottom"/>
            <w:hideMark/>
          </w:tcPr>
          <w:p w14:paraId="10C87BDE"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24.0</w:t>
            </w:r>
          </w:p>
        </w:tc>
        <w:tc>
          <w:tcPr>
            <w:tcW w:w="990" w:type="dxa"/>
            <w:tcBorders>
              <w:top w:val="nil"/>
              <w:left w:val="nil"/>
              <w:bottom w:val="nil"/>
              <w:right w:val="nil"/>
            </w:tcBorders>
            <w:shd w:val="clear" w:color="000000" w:fill="C5D9F1"/>
            <w:noWrap/>
            <w:vAlign w:val="bottom"/>
            <w:hideMark/>
          </w:tcPr>
          <w:p w14:paraId="7644A566"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2,050</w:t>
            </w:r>
          </w:p>
        </w:tc>
        <w:tc>
          <w:tcPr>
            <w:tcW w:w="1008" w:type="dxa"/>
            <w:tcBorders>
              <w:top w:val="nil"/>
              <w:left w:val="nil"/>
              <w:bottom w:val="nil"/>
              <w:right w:val="nil"/>
            </w:tcBorders>
            <w:shd w:val="clear" w:color="000000" w:fill="DCE6F1"/>
            <w:noWrap/>
            <w:vAlign w:val="bottom"/>
            <w:hideMark/>
          </w:tcPr>
          <w:p w14:paraId="428A2B46"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24.0</w:t>
            </w:r>
          </w:p>
        </w:tc>
        <w:tc>
          <w:tcPr>
            <w:tcW w:w="990" w:type="dxa"/>
            <w:tcBorders>
              <w:top w:val="nil"/>
              <w:left w:val="nil"/>
              <w:bottom w:val="nil"/>
              <w:right w:val="nil"/>
            </w:tcBorders>
            <w:shd w:val="clear" w:color="000000" w:fill="C5D9F1"/>
            <w:noWrap/>
            <w:vAlign w:val="bottom"/>
            <w:hideMark/>
          </w:tcPr>
          <w:p w14:paraId="49AAE19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2,112</w:t>
            </w:r>
          </w:p>
        </w:tc>
        <w:tc>
          <w:tcPr>
            <w:tcW w:w="1080" w:type="dxa"/>
            <w:tcBorders>
              <w:top w:val="nil"/>
              <w:left w:val="nil"/>
              <w:bottom w:val="nil"/>
              <w:right w:val="nil"/>
            </w:tcBorders>
            <w:shd w:val="clear" w:color="000000" w:fill="DCE6F1"/>
            <w:noWrap/>
            <w:vAlign w:val="bottom"/>
            <w:hideMark/>
          </w:tcPr>
          <w:p w14:paraId="3B9D2A6F"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24.0</w:t>
            </w:r>
          </w:p>
        </w:tc>
        <w:tc>
          <w:tcPr>
            <w:tcW w:w="990" w:type="dxa"/>
            <w:tcBorders>
              <w:top w:val="nil"/>
              <w:left w:val="nil"/>
              <w:bottom w:val="nil"/>
              <w:right w:val="nil"/>
            </w:tcBorders>
            <w:shd w:val="clear" w:color="000000" w:fill="C5D9F1"/>
            <w:noWrap/>
            <w:vAlign w:val="bottom"/>
            <w:hideMark/>
          </w:tcPr>
          <w:p w14:paraId="1771B03B"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2,175</w:t>
            </w:r>
          </w:p>
        </w:tc>
        <w:tc>
          <w:tcPr>
            <w:tcW w:w="972" w:type="dxa"/>
            <w:tcBorders>
              <w:top w:val="nil"/>
              <w:left w:val="nil"/>
              <w:bottom w:val="nil"/>
              <w:right w:val="nil"/>
            </w:tcBorders>
            <w:shd w:val="clear" w:color="000000" w:fill="8DB4E2"/>
            <w:noWrap/>
            <w:vAlign w:val="bottom"/>
            <w:hideMark/>
          </w:tcPr>
          <w:p w14:paraId="7F827AFB"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6,338</w:t>
            </w:r>
          </w:p>
        </w:tc>
      </w:tr>
      <w:tr w:rsidR="00E7686C" w:rsidRPr="00E7686C" w14:paraId="1CC0065A" w14:textId="77777777" w:rsidTr="00630323">
        <w:trPr>
          <w:trHeight w:val="300"/>
        </w:trPr>
        <w:tc>
          <w:tcPr>
            <w:tcW w:w="1890" w:type="dxa"/>
            <w:tcBorders>
              <w:top w:val="nil"/>
              <w:left w:val="nil"/>
              <w:bottom w:val="nil"/>
              <w:right w:val="nil"/>
            </w:tcBorders>
            <w:shd w:val="clear" w:color="000000" w:fill="C5D9F1"/>
            <w:noWrap/>
            <w:vAlign w:val="bottom"/>
            <w:hideMark/>
          </w:tcPr>
          <w:p w14:paraId="77227CC7"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Graves</w:t>
            </w:r>
          </w:p>
        </w:tc>
        <w:tc>
          <w:tcPr>
            <w:tcW w:w="935" w:type="dxa"/>
            <w:tcBorders>
              <w:top w:val="nil"/>
              <w:left w:val="nil"/>
              <w:bottom w:val="nil"/>
              <w:right w:val="nil"/>
            </w:tcBorders>
            <w:shd w:val="clear" w:color="000000" w:fill="C5D9F1"/>
            <w:noWrap/>
            <w:vAlign w:val="bottom"/>
            <w:hideMark/>
          </w:tcPr>
          <w:p w14:paraId="0119DA3B"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1045" w:type="dxa"/>
            <w:tcBorders>
              <w:top w:val="nil"/>
              <w:left w:val="nil"/>
              <w:bottom w:val="nil"/>
              <w:right w:val="nil"/>
            </w:tcBorders>
            <w:shd w:val="clear" w:color="000000" w:fill="DCE6F1"/>
            <w:noWrap/>
            <w:vAlign w:val="bottom"/>
            <w:hideMark/>
          </w:tcPr>
          <w:p w14:paraId="57D5A754"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40.0</w:t>
            </w:r>
          </w:p>
        </w:tc>
        <w:tc>
          <w:tcPr>
            <w:tcW w:w="990" w:type="dxa"/>
            <w:tcBorders>
              <w:top w:val="nil"/>
              <w:left w:val="nil"/>
              <w:bottom w:val="nil"/>
              <w:right w:val="nil"/>
            </w:tcBorders>
            <w:shd w:val="clear" w:color="000000" w:fill="C5D9F1"/>
            <w:noWrap/>
            <w:vAlign w:val="bottom"/>
            <w:hideMark/>
          </w:tcPr>
          <w:p w14:paraId="3A812D90"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2,961</w:t>
            </w:r>
          </w:p>
        </w:tc>
        <w:tc>
          <w:tcPr>
            <w:tcW w:w="1008" w:type="dxa"/>
            <w:tcBorders>
              <w:top w:val="nil"/>
              <w:left w:val="nil"/>
              <w:bottom w:val="nil"/>
              <w:right w:val="nil"/>
            </w:tcBorders>
            <w:shd w:val="clear" w:color="000000" w:fill="DCE6F1"/>
            <w:noWrap/>
            <w:vAlign w:val="bottom"/>
            <w:hideMark/>
          </w:tcPr>
          <w:p w14:paraId="08BDCFC6"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40.0</w:t>
            </w:r>
          </w:p>
        </w:tc>
        <w:tc>
          <w:tcPr>
            <w:tcW w:w="990" w:type="dxa"/>
            <w:tcBorders>
              <w:top w:val="nil"/>
              <w:left w:val="nil"/>
              <w:bottom w:val="nil"/>
              <w:right w:val="nil"/>
            </w:tcBorders>
            <w:shd w:val="clear" w:color="000000" w:fill="C5D9F1"/>
            <w:noWrap/>
            <w:vAlign w:val="bottom"/>
            <w:hideMark/>
          </w:tcPr>
          <w:p w14:paraId="74D885F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3,050</w:t>
            </w:r>
          </w:p>
        </w:tc>
        <w:tc>
          <w:tcPr>
            <w:tcW w:w="1080" w:type="dxa"/>
            <w:tcBorders>
              <w:top w:val="nil"/>
              <w:left w:val="nil"/>
              <w:bottom w:val="nil"/>
              <w:right w:val="nil"/>
            </w:tcBorders>
            <w:shd w:val="clear" w:color="000000" w:fill="DCE6F1"/>
            <w:noWrap/>
            <w:vAlign w:val="bottom"/>
            <w:hideMark/>
          </w:tcPr>
          <w:p w14:paraId="319846EC"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39E59EAE"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972" w:type="dxa"/>
            <w:tcBorders>
              <w:top w:val="nil"/>
              <w:left w:val="nil"/>
              <w:bottom w:val="nil"/>
              <w:right w:val="nil"/>
            </w:tcBorders>
            <w:shd w:val="clear" w:color="000000" w:fill="8DB4E2"/>
            <w:noWrap/>
            <w:vAlign w:val="bottom"/>
            <w:hideMark/>
          </w:tcPr>
          <w:p w14:paraId="390555F9"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6,010</w:t>
            </w:r>
          </w:p>
        </w:tc>
      </w:tr>
      <w:tr w:rsidR="00E7686C" w:rsidRPr="00E7686C" w14:paraId="67D318C6" w14:textId="77777777" w:rsidTr="00630323">
        <w:trPr>
          <w:trHeight w:val="320"/>
        </w:trPr>
        <w:tc>
          <w:tcPr>
            <w:tcW w:w="3870" w:type="dxa"/>
            <w:gridSpan w:val="3"/>
            <w:tcBorders>
              <w:top w:val="single" w:sz="4" w:space="0" w:color="4F81BD"/>
              <w:left w:val="nil"/>
              <w:bottom w:val="double" w:sz="6" w:space="0" w:color="4F81BD"/>
              <w:right w:val="nil"/>
            </w:tcBorders>
            <w:shd w:val="clear" w:color="000000" w:fill="8DB4E2"/>
            <w:noWrap/>
            <w:vAlign w:val="bottom"/>
            <w:hideMark/>
          </w:tcPr>
          <w:p w14:paraId="2C813AC3" w14:textId="3A2471EE" w:rsidR="00E7686C" w:rsidRPr="00E7686C" w:rsidRDefault="00E7686C" w:rsidP="00E7686C">
            <w:pPr>
              <w:rPr>
                <w:rFonts w:eastAsia="Times New Roman"/>
                <w:b/>
                <w:bCs/>
                <w:color w:val="244062"/>
                <w:sz w:val="22"/>
                <w:szCs w:val="22"/>
                <w:lang w:eastAsia="en-US"/>
              </w:rPr>
            </w:pPr>
            <w:r w:rsidRPr="00E7686C">
              <w:rPr>
                <w:rFonts w:eastAsia="Times New Roman"/>
                <w:b/>
                <w:bCs/>
                <w:color w:val="244062"/>
                <w:sz w:val="22"/>
                <w:szCs w:val="22"/>
                <w:lang w:eastAsia="en-US"/>
              </w:rPr>
              <w:t>Subtotal Other Employee Salary</w:t>
            </w:r>
          </w:p>
        </w:tc>
        <w:tc>
          <w:tcPr>
            <w:tcW w:w="990" w:type="dxa"/>
            <w:tcBorders>
              <w:top w:val="single" w:sz="4" w:space="0" w:color="4F81BD"/>
              <w:left w:val="nil"/>
              <w:bottom w:val="double" w:sz="6" w:space="0" w:color="4F81BD"/>
              <w:right w:val="nil"/>
            </w:tcBorders>
            <w:shd w:val="clear" w:color="000000" w:fill="8DB4E2"/>
            <w:noWrap/>
            <w:vAlign w:val="bottom"/>
            <w:hideMark/>
          </w:tcPr>
          <w:p w14:paraId="74B826B3"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30,792</w:t>
            </w:r>
          </w:p>
        </w:tc>
        <w:tc>
          <w:tcPr>
            <w:tcW w:w="1008" w:type="dxa"/>
            <w:tcBorders>
              <w:top w:val="single" w:sz="4" w:space="0" w:color="4F81BD"/>
              <w:left w:val="nil"/>
              <w:bottom w:val="double" w:sz="6" w:space="0" w:color="4F81BD"/>
              <w:right w:val="nil"/>
            </w:tcBorders>
            <w:shd w:val="clear" w:color="000000" w:fill="8DB4E2"/>
            <w:noWrap/>
            <w:vAlign w:val="bottom"/>
            <w:hideMark/>
          </w:tcPr>
          <w:p w14:paraId="57B19564"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52BCFA9D"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31,716</w:t>
            </w:r>
          </w:p>
        </w:tc>
        <w:tc>
          <w:tcPr>
            <w:tcW w:w="1080" w:type="dxa"/>
            <w:tcBorders>
              <w:top w:val="single" w:sz="4" w:space="0" w:color="4F81BD"/>
              <w:left w:val="nil"/>
              <w:bottom w:val="double" w:sz="6" w:space="0" w:color="4F81BD"/>
              <w:right w:val="nil"/>
            </w:tcBorders>
            <w:shd w:val="clear" w:color="000000" w:fill="8DB4E2"/>
            <w:noWrap/>
            <w:vAlign w:val="bottom"/>
            <w:hideMark/>
          </w:tcPr>
          <w:p w14:paraId="36E73858"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5F69639B"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29,527</w:t>
            </w:r>
          </w:p>
        </w:tc>
        <w:tc>
          <w:tcPr>
            <w:tcW w:w="972" w:type="dxa"/>
            <w:tcBorders>
              <w:top w:val="single" w:sz="4" w:space="0" w:color="4F81BD"/>
              <w:left w:val="nil"/>
              <w:bottom w:val="double" w:sz="6" w:space="0" w:color="4F81BD"/>
              <w:right w:val="nil"/>
            </w:tcBorders>
            <w:shd w:val="clear" w:color="000000" w:fill="8DB4E2"/>
            <w:noWrap/>
            <w:vAlign w:val="bottom"/>
            <w:hideMark/>
          </w:tcPr>
          <w:p w14:paraId="691F10C4"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92,035</w:t>
            </w:r>
          </w:p>
        </w:tc>
      </w:tr>
      <w:tr w:rsidR="00630323" w:rsidRPr="00E7686C" w14:paraId="5D11779C" w14:textId="77777777" w:rsidTr="00630323">
        <w:trPr>
          <w:trHeight w:val="450"/>
        </w:trPr>
        <w:tc>
          <w:tcPr>
            <w:tcW w:w="4860" w:type="dxa"/>
            <w:gridSpan w:val="4"/>
            <w:tcBorders>
              <w:top w:val="nil"/>
              <w:left w:val="nil"/>
              <w:bottom w:val="single" w:sz="12" w:space="0" w:color="A7BFDE"/>
              <w:right w:val="nil"/>
            </w:tcBorders>
            <w:shd w:val="clear" w:color="000000" w:fill="DCE6F1"/>
            <w:noWrap/>
            <w:vAlign w:val="center"/>
            <w:hideMark/>
          </w:tcPr>
          <w:p w14:paraId="2B18B051" w14:textId="14BEDC6A" w:rsidR="00630323" w:rsidRPr="00E7686C" w:rsidRDefault="00630323" w:rsidP="00630323">
            <w:pPr>
              <w:rPr>
                <w:rFonts w:eastAsia="Times New Roman"/>
                <w:b/>
                <w:bCs/>
                <w:sz w:val="22"/>
                <w:szCs w:val="22"/>
                <w:lang w:eastAsia="en-US"/>
              </w:rPr>
            </w:pPr>
            <w:r w:rsidRPr="00E7686C">
              <w:rPr>
                <w:rFonts w:eastAsia="Times New Roman"/>
                <w:b/>
                <w:bCs/>
                <w:sz w:val="22"/>
                <w:szCs w:val="22"/>
                <w:lang w:eastAsia="en-US"/>
              </w:rPr>
              <w:t>POSTDOCS, GSRs, PART-</w:t>
            </w:r>
            <w:r>
              <w:rPr>
                <w:rFonts w:eastAsia="Times New Roman"/>
                <w:b/>
                <w:bCs/>
                <w:sz w:val="22"/>
                <w:szCs w:val="22"/>
                <w:lang w:eastAsia="en-US"/>
              </w:rPr>
              <w:t>TIME</w:t>
            </w:r>
          </w:p>
        </w:tc>
        <w:tc>
          <w:tcPr>
            <w:tcW w:w="1008" w:type="dxa"/>
            <w:tcBorders>
              <w:top w:val="nil"/>
              <w:left w:val="nil"/>
              <w:bottom w:val="single" w:sz="12" w:space="0" w:color="A7BFDE"/>
              <w:right w:val="nil"/>
            </w:tcBorders>
            <w:shd w:val="clear" w:color="000000" w:fill="DCE6F1"/>
            <w:noWrap/>
            <w:vAlign w:val="center"/>
            <w:hideMark/>
          </w:tcPr>
          <w:p w14:paraId="6D30E5B2" w14:textId="379A0E30" w:rsidR="00630323" w:rsidRPr="00E7686C" w:rsidRDefault="00630323" w:rsidP="00630323">
            <w:pPr>
              <w:jc w:val="center"/>
              <w:rPr>
                <w:rFonts w:eastAsia="Times New Roman"/>
                <w:b/>
                <w:bCs/>
                <w:sz w:val="22"/>
                <w:szCs w:val="22"/>
                <w:lang w:eastAsia="en-US"/>
              </w:rPr>
            </w:pPr>
          </w:p>
        </w:tc>
        <w:tc>
          <w:tcPr>
            <w:tcW w:w="990" w:type="dxa"/>
            <w:tcBorders>
              <w:top w:val="nil"/>
              <w:left w:val="nil"/>
              <w:bottom w:val="single" w:sz="12" w:space="0" w:color="A7BFDE"/>
              <w:right w:val="nil"/>
            </w:tcBorders>
            <w:shd w:val="clear" w:color="000000" w:fill="DCE6F1"/>
            <w:noWrap/>
            <w:vAlign w:val="center"/>
            <w:hideMark/>
          </w:tcPr>
          <w:p w14:paraId="07E8C871" w14:textId="018321F0" w:rsidR="00630323" w:rsidRPr="00E7686C" w:rsidRDefault="00630323" w:rsidP="00630323">
            <w:pPr>
              <w:jc w:val="center"/>
              <w:rPr>
                <w:rFonts w:eastAsia="Times New Roman"/>
                <w:b/>
                <w:bCs/>
                <w:sz w:val="22"/>
                <w:szCs w:val="22"/>
                <w:lang w:eastAsia="en-US"/>
              </w:rPr>
            </w:pPr>
          </w:p>
        </w:tc>
        <w:tc>
          <w:tcPr>
            <w:tcW w:w="1080" w:type="dxa"/>
            <w:tcBorders>
              <w:top w:val="nil"/>
              <w:left w:val="nil"/>
              <w:bottom w:val="single" w:sz="12" w:space="0" w:color="A7BFDE"/>
              <w:right w:val="nil"/>
            </w:tcBorders>
            <w:shd w:val="clear" w:color="000000" w:fill="DCE6F1"/>
            <w:noWrap/>
            <w:vAlign w:val="center"/>
            <w:hideMark/>
          </w:tcPr>
          <w:p w14:paraId="085E4463" w14:textId="1EB9978E" w:rsidR="00630323" w:rsidRPr="00E7686C" w:rsidRDefault="00630323" w:rsidP="00630323">
            <w:pPr>
              <w:jc w:val="center"/>
              <w:rPr>
                <w:rFonts w:eastAsia="Times New Roman"/>
                <w:b/>
                <w:bCs/>
                <w:sz w:val="22"/>
                <w:szCs w:val="22"/>
                <w:lang w:eastAsia="en-US"/>
              </w:rPr>
            </w:pPr>
          </w:p>
        </w:tc>
        <w:tc>
          <w:tcPr>
            <w:tcW w:w="990" w:type="dxa"/>
            <w:tcBorders>
              <w:top w:val="nil"/>
              <w:left w:val="nil"/>
              <w:bottom w:val="single" w:sz="12" w:space="0" w:color="A7BFDE"/>
              <w:right w:val="nil"/>
            </w:tcBorders>
            <w:shd w:val="clear" w:color="000000" w:fill="DCE6F1"/>
            <w:noWrap/>
            <w:vAlign w:val="center"/>
            <w:hideMark/>
          </w:tcPr>
          <w:p w14:paraId="23723952" w14:textId="50F7F23C" w:rsidR="00630323" w:rsidRPr="00E7686C" w:rsidRDefault="00630323" w:rsidP="00630323">
            <w:pPr>
              <w:jc w:val="center"/>
              <w:rPr>
                <w:rFonts w:eastAsia="Times New Roman"/>
                <w:b/>
                <w:bCs/>
                <w:sz w:val="22"/>
                <w:szCs w:val="22"/>
                <w:lang w:eastAsia="en-US"/>
              </w:rPr>
            </w:pPr>
          </w:p>
        </w:tc>
        <w:tc>
          <w:tcPr>
            <w:tcW w:w="972" w:type="dxa"/>
            <w:tcBorders>
              <w:top w:val="nil"/>
              <w:left w:val="nil"/>
              <w:bottom w:val="single" w:sz="12" w:space="0" w:color="A7BFDE"/>
              <w:right w:val="nil"/>
            </w:tcBorders>
            <w:shd w:val="clear" w:color="000000" w:fill="DCE6F1"/>
            <w:noWrap/>
            <w:vAlign w:val="center"/>
            <w:hideMark/>
          </w:tcPr>
          <w:p w14:paraId="700DD0D5" w14:textId="5314D05C" w:rsidR="00630323" w:rsidRPr="00E7686C" w:rsidRDefault="00630323" w:rsidP="00630323">
            <w:pPr>
              <w:jc w:val="center"/>
              <w:rPr>
                <w:rFonts w:eastAsia="Times New Roman"/>
                <w:b/>
                <w:bCs/>
                <w:sz w:val="22"/>
                <w:szCs w:val="22"/>
                <w:lang w:eastAsia="en-US"/>
              </w:rPr>
            </w:pPr>
          </w:p>
        </w:tc>
      </w:tr>
      <w:tr w:rsidR="00E7686C" w:rsidRPr="00E7686C" w14:paraId="5F320D74" w14:textId="77777777" w:rsidTr="00630323">
        <w:trPr>
          <w:trHeight w:val="320"/>
        </w:trPr>
        <w:tc>
          <w:tcPr>
            <w:tcW w:w="1890" w:type="dxa"/>
            <w:tcBorders>
              <w:top w:val="nil"/>
              <w:left w:val="nil"/>
              <w:bottom w:val="nil"/>
              <w:right w:val="nil"/>
            </w:tcBorders>
            <w:shd w:val="clear" w:color="000000" w:fill="C5D9F1"/>
            <w:noWrap/>
            <w:vAlign w:val="bottom"/>
            <w:hideMark/>
          </w:tcPr>
          <w:p w14:paraId="4AE2F626"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Postdoc</w:t>
            </w:r>
          </w:p>
        </w:tc>
        <w:tc>
          <w:tcPr>
            <w:tcW w:w="935" w:type="dxa"/>
            <w:tcBorders>
              <w:top w:val="nil"/>
              <w:left w:val="nil"/>
              <w:bottom w:val="nil"/>
              <w:right w:val="nil"/>
            </w:tcBorders>
            <w:shd w:val="clear" w:color="000000" w:fill="C5D9F1"/>
            <w:noWrap/>
            <w:vAlign w:val="bottom"/>
            <w:hideMark/>
          </w:tcPr>
          <w:p w14:paraId="0009E980"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1045" w:type="dxa"/>
            <w:tcBorders>
              <w:top w:val="nil"/>
              <w:left w:val="nil"/>
              <w:bottom w:val="nil"/>
              <w:right w:val="nil"/>
            </w:tcBorders>
            <w:shd w:val="clear" w:color="000000" w:fill="DCE6F1"/>
            <w:noWrap/>
            <w:vAlign w:val="bottom"/>
            <w:hideMark/>
          </w:tcPr>
          <w:p w14:paraId="174F70E0" w14:textId="77777777" w:rsidR="00E7686C" w:rsidRPr="00E7686C" w:rsidRDefault="00E7686C" w:rsidP="00E7686C">
            <w:pPr>
              <w:jc w:val="right"/>
              <w:rPr>
                <w:rFonts w:eastAsia="Times New Roman"/>
                <w:color w:val="000000"/>
                <w:sz w:val="22"/>
                <w:szCs w:val="22"/>
                <w:lang w:eastAsia="en-US"/>
              </w:rPr>
            </w:pPr>
            <w:bookmarkStart w:id="6" w:name="RANGE!C18"/>
            <w:r w:rsidRPr="00E7686C">
              <w:rPr>
                <w:rFonts w:eastAsia="Times New Roman"/>
                <w:color w:val="000000"/>
                <w:sz w:val="22"/>
                <w:szCs w:val="22"/>
                <w:lang w:eastAsia="en-US"/>
              </w:rPr>
              <w:t>346.7</w:t>
            </w:r>
            <w:bookmarkEnd w:id="6"/>
          </w:p>
        </w:tc>
        <w:tc>
          <w:tcPr>
            <w:tcW w:w="990" w:type="dxa"/>
            <w:tcBorders>
              <w:top w:val="nil"/>
              <w:left w:val="nil"/>
              <w:bottom w:val="nil"/>
              <w:right w:val="nil"/>
            </w:tcBorders>
            <w:shd w:val="clear" w:color="000000" w:fill="C5D9F1"/>
            <w:noWrap/>
            <w:vAlign w:val="bottom"/>
            <w:hideMark/>
          </w:tcPr>
          <w:p w14:paraId="5DA9FCA5"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9,833</w:t>
            </w:r>
          </w:p>
        </w:tc>
        <w:tc>
          <w:tcPr>
            <w:tcW w:w="1008" w:type="dxa"/>
            <w:tcBorders>
              <w:top w:val="nil"/>
              <w:left w:val="nil"/>
              <w:bottom w:val="nil"/>
              <w:right w:val="nil"/>
            </w:tcBorders>
            <w:shd w:val="clear" w:color="000000" w:fill="DCE6F1"/>
            <w:noWrap/>
            <w:vAlign w:val="bottom"/>
            <w:hideMark/>
          </w:tcPr>
          <w:p w14:paraId="5D4E2112"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346.7</w:t>
            </w:r>
          </w:p>
        </w:tc>
        <w:tc>
          <w:tcPr>
            <w:tcW w:w="990" w:type="dxa"/>
            <w:tcBorders>
              <w:top w:val="nil"/>
              <w:left w:val="nil"/>
              <w:bottom w:val="nil"/>
              <w:right w:val="nil"/>
            </w:tcBorders>
            <w:shd w:val="clear" w:color="000000" w:fill="C5D9F1"/>
            <w:noWrap/>
            <w:vAlign w:val="bottom"/>
            <w:hideMark/>
          </w:tcPr>
          <w:p w14:paraId="1957A315"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10,333</w:t>
            </w:r>
          </w:p>
        </w:tc>
        <w:tc>
          <w:tcPr>
            <w:tcW w:w="1080" w:type="dxa"/>
            <w:tcBorders>
              <w:top w:val="nil"/>
              <w:left w:val="nil"/>
              <w:bottom w:val="nil"/>
              <w:right w:val="nil"/>
            </w:tcBorders>
            <w:shd w:val="clear" w:color="000000" w:fill="DCE6F1"/>
            <w:noWrap/>
            <w:vAlign w:val="bottom"/>
            <w:hideMark/>
          </w:tcPr>
          <w:p w14:paraId="5218138D"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346.7</w:t>
            </w:r>
          </w:p>
        </w:tc>
        <w:tc>
          <w:tcPr>
            <w:tcW w:w="990" w:type="dxa"/>
            <w:tcBorders>
              <w:top w:val="nil"/>
              <w:left w:val="nil"/>
              <w:bottom w:val="nil"/>
              <w:right w:val="nil"/>
            </w:tcBorders>
            <w:shd w:val="clear" w:color="000000" w:fill="C5D9F1"/>
            <w:noWrap/>
            <w:vAlign w:val="bottom"/>
            <w:hideMark/>
          </w:tcPr>
          <w:p w14:paraId="00B2E789"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10,643</w:t>
            </w:r>
          </w:p>
        </w:tc>
        <w:tc>
          <w:tcPr>
            <w:tcW w:w="972" w:type="dxa"/>
            <w:tcBorders>
              <w:top w:val="nil"/>
              <w:left w:val="nil"/>
              <w:bottom w:val="nil"/>
              <w:right w:val="nil"/>
            </w:tcBorders>
            <w:shd w:val="clear" w:color="000000" w:fill="8DB4E2"/>
            <w:noWrap/>
            <w:vAlign w:val="bottom"/>
            <w:hideMark/>
          </w:tcPr>
          <w:p w14:paraId="6A69280B"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30,809</w:t>
            </w:r>
          </w:p>
        </w:tc>
      </w:tr>
      <w:tr w:rsidR="00E7686C" w:rsidRPr="00E7686C" w14:paraId="4BCF76E4" w14:textId="77777777" w:rsidTr="00630323">
        <w:trPr>
          <w:trHeight w:val="320"/>
        </w:trPr>
        <w:tc>
          <w:tcPr>
            <w:tcW w:w="2825" w:type="dxa"/>
            <w:gridSpan w:val="2"/>
            <w:tcBorders>
              <w:top w:val="single" w:sz="4" w:space="0" w:color="4F81BD"/>
              <w:left w:val="nil"/>
              <w:bottom w:val="double" w:sz="6" w:space="0" w:color="4F81BD"/>
              <w:right w:val="nil"/>
            </w:tcBorders>
            <w:shd w:val="clear" w:color="000000" w:fill="8DB4E2"/>
            <w:noWrap/>
            <w:vAlign w:val="bottom"/>
            <w:hideMark/>
          </w:tcPr>
          <w:p w14:paraId="1E3B102E" w14:textId="77777777" w:rsidR="00E7686C" w:rsidRPr="00E7686C" w:rsidRDefault="00E7686C" w:rsidP="00630323">
            <w:pPr>
              <w:rPr>
                <w:rFonts w:eastAsia="Times New Roman"/>
                <w:b/>
                <w:bCs/>
                <w:color w:val="16365C"/>
                <w:sz w:val="22"/>
                <w:szCs w:val="22"/>
                <w:lang w:eastAsia="en-US"/>
              </w:rPr>
            </w:pPr>
            <w:r w:rsidRPr="00E7686C">
              <w:rPr>
                <w:rFonts w:eastAsia="Times New Roman"/>
                <w:b/>
                <w:bCs/>
                <w:color w:val="16365C"/>
                <w:sz w:val="22"/>
                <w:szCs w:val="22"/>
                <w:lang w:eastAsia="en-US"/>
              </w:rPr>
              <w:t>Subtotal Other Personnel Salary</w:t>
            </w:r>
          </w:p>
        </w:tc>
        <w:tc>
          <w:tcPr>
            <w:tcW w:w="1045" w:type="dxa"/>
            <w:tcBorders>
              <w:top w:val="single" w:sz="4" w:space="0" w:color="4F81BD"/>
              <w:left w:val="nil"/>
              <w:bottom w:val="double" w:sz="6" w:space="0" w:color="4F81BD"/>
              <w:right w:val="nil"/>
            </w:tcBorders>
            <w:shd w:val="clear" w:color="000000" w:fill="8DB4E2"/>
            <w:noWrap/>
            <w:vAlign w:val="bottom"/>
            <w:hideMark/>
          </w:tcPr>
          <w:p w14:paraId="5AE883E9" w14:textId="77777777" w:rsidR="00E7686C" w:rsidRPr="00E7686C" w:rsidRDefault="00E7686C" w:rsidP="00E7686C">
            <w:pPr>
              <w:rPr>
                <w:rFonts w:eastAsia="Times New Roman"/>
                <w:b/>
                <w:bCs/>
                <w:color w:val="16365C"/>
                <w:sz w:val="22"/>
                <w:szCs w:val="22"/>
                <w:lang w:eastAsia="en-US"/>
              </w:rPr>
            </w:pPr>
            <w:r w:rsidRPr="00E7686C">
              <w:rPr>
                <w:rFonts w:eastAsia="Times New Roman"/>
                <w:b/>
                <w:bCs/>
                <w:color w:val="16365C"/>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25195B43"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t>40,625</w:t>
            </w:r>
          </w:p>
        </w:tc>
        <w:tc>
          <w:tcPr>
            <w:tcW w:w="1008" w:type="dxa"/>
            <w:tcBorders>
              <w:top w:val="single" w:sz="4" w:space="0" w:color="4F81BD"/>
              <w:left w:val="nil"/>
              <w:bottom w:val="double" w:sz="6" w:space="0" w:color="4F81BD"/>
              <w:right w:val="nil"/>
            </w:tcBorders>
            <w:shd w:val="clear" w:color="000000" w:fill="8DB4E2"/>
            <w:noWrap/>
            <w:vAlign w:val="bottom"/>
            <w:hideMark/>
          </w:tcPr>
          <w:p w14:paraId="58CED61B" w14:textId="77777777" w:rsidR="00E7686C" w:rsidRPr="00E7686C" w:rsidRDefault="00E7686C" w:rsidP="00E7686C">
            <w:pPr>
              <w:rPr>
                <w:rFonts w:eastAsia="Times New Roman"/>
                <w:b/>
                <w:bCs/>
                <w:color w:val="16365C"/>
                <w:sz w:val="22"/>
                <w:szCs w:val="22"/>
                <w:lang w:eastAsia="en-US"/>
              </w:rPr>
            </w:pPr>
            <w:r w:rsidRPr="00E7686C">
              <w:rPr>
                <w:rFonts w:eastAsia="Times New Roman"/>
                <w:b/>
                <w:bCs/>
                <w:color w:val="16365C"/>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11F8AF90"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t>42,049</w:t>
            </w:r>
          </w:p>
        </w:tc>
        <w:tc>
          <w:tcPr>
            <w:tcW w:w="1080" w:type="dxa"/>
            <w:tcBorders>
              <w:top w:val="single" w:sz="4" w:space="0" w:color="4F81BD"/>
              <w:left w:val="nil"/>
              <w:bottom w:val="double" w:sz="6" w:space="0" w:color="4F81BD"/>
              <w:right w:val="nil"/>
            </w:tcBorders>
            <w:shd w:val="clear" w:color="000000" w:fill="8DB4E2"/>
            <w:noWrap/>
            <w:vAlign w:val="bottom"/>
            <w:hideMark/>
          </w:tcPr>
          <w:p w14:paraId="0C73F46B" w14:textId="77777777" w:rsidR="00E7686C" w:rsidRPr="00E7686C" w:rsidRDefault="00E7686C" w:rsidP="00E7686C">
            <w:pPr>
              <w:rPr>
                <w:rFonts w:eastAsia="Times New Roman"/>
                <w:b/>
                <w:bCs/>
                <w:color w:val="16365C"/>
                <w:sz w:val="22"/>
                <w:szCs w:val="22"/>
                <w:lang w:eastAsia="en-US"/>
              </w:rPr>
            </w:pPr>
            <w:r w:rsidRPr="00E7686C">
              <w:rPr>
                <w:rFonts w:eastAsia="Times New Roman"/>
                <w:b/>
                <w:bCs/>
                <w:color w:val="16365C"/>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57745CD3"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t>40,170</w:t>
            </w:r>
          </w:p>
        </w:tc>
        <w:tc>
          <w:tcPr>
            <w:tcW w:w="972" w:type="dxa"/>
            <w:tcBorders>
              <w:top w:val="single" w:sz="4" w:space="0" w:color="4F81BD"/>
              <w:left w:val="nil"/>
              <w:bottom w:val="double" w:sz="6" w:space="0" w:color="4F81BD"/>
              <w:right w:val="nil"/>
            </w:tcBorders>
            <w:shd w:val="clear" w:color="000000" w:fill="8DB4E2"/>
            <w:noWrap/>
            <w:vAlign w:val="bottom"/>
            <w:hideMark/>
          </w:tcPr>
          <w:p w14:paraId="2619EE16"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t>122,845</w:t>
            </w:r>
          </w:p>
        </w:tc>
      </w:tr>
      <w:tr w:rsidR="00E7686C" w:rsidRPr="00E7686C" w14:paraId="67A4FD2C" w14:textId="77777777" w:rsidTr="00630323">
        <w:trPr>
          <w:trHeight w:val="340"/>
        </w:trPr>
        <w:tc>
          <w:tcPr>
            <w:tcW w:w="2825" w:type="dxa"/>
            <w:gridSpan w:val="2"/>
            <w:tcBorders>
              <w:top w:val="double" w:sz="6" w:space="0" w:color="4F81BD"/>
              <w:left w:val="nil"/>
              <w:bottom w:val="double" w:sz="6" w:space="0" w:color="4F81BD"/>
              <w:right w:val="nil"/>
            </w:tcBorders>
            <w:shd w:val="clear" w:color="000000" w:fill="8DB4E2"/>
            <w:noWrap/>
            <w:vAlign w:val="bottom"/>
            <w:hideMark/>
          </w:tcPr>
          <w:p w14:paraId="7110EBCE"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lastRenderedPageBreak/>
              <w:t>Total Salary &amp; Wages</w:t>
            </w:r>
          </w:p>
        </w:tc>
        <w:tc>
          <w:tcPr>
            <w:tcW w:w="1045" w:type="dxa"/>
            <w:tcBorders>
              <w:top w:val="single" w:sz="4" w:space="0" w:color="4F81BD"/>
              <w:left w:val="nil"/>
              <w:bottom w:val="double" w:sz="6" w:space="0" w:color="4F81BD"/>
              <w:right w:val="nil"/>
            </w:tcBorders>
            <w:shd w:val="clear" w:color="000000" w:fill="8DB4E2"/>
            <w:noWrap/>
            <w:vAlign w:val="bottom"/>
            <w:hideMark/>
          </w:tcPr>
          <w:p w14:paraId="31333C04" w14:textId="77777777" w:rsidR="00E7686C" w:rsidRPr="00E7686C" w:rsidRDefault="00E7686C" w:rsidP="00E7686C">
            <w:pPr>
              <w:rPr>
                <w:rFonts w:eastAsia="Times New Roman"/>
                <w:b/>
                <w:bCs/>
                <w:color w:val="16365C"/>
                <w:sz w:val="22"/>
                <w:szCs w:val="22"/>
                <w:lang w:eastAsia="en-US"/>
              </w:rPr>
            </w:pPr>
            <w:r w:rsidRPr="00E7686C">
              <w:rPr>
                <w:rFonts w:eastAsia="Times New Roman"/>
                <w:b/>
                <w:bCs/>
                <w:color w:val="16365C"/>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15923ACD"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t>48,242</w:t>
            </w:r>
          </w:p>
        </w:tc>
        <w:tc>
          <w:tcPr>
            <w:tcW w:w="1008" w:type="dxa"/>
            <w:tcBorders>
              <w:top w:val="single" w:sz="4" w:space="0" w:color="4F81BD"/>
              <w:left w:val="nil"/>
              <w:bottom w:val="double" w:sz="6" w:space="0" w:color="4F81BD"/>
              <w:right w:val="nil"/>
            </w:tcBorders>
            <w:shd w:val="clear" w:color="000000" w:fill="8DB4E2"/>
            <w:noWrap/>
            <w:vAlign w:val="bottom"/>
            <w:hideMark/>
          </w:tcPr>
          <w:p w14:paraId="25E679AE" w14:textId="77777777" w:rsidR="00E7686C" w:rsidRPr="00E7686C" w:rsidRDefault="00E7686C" w:rsidP="00E7686C">
            <w:pPr>
              <w:rPr>
                <w:rFonts w:eastAsia="Times New Roman"/>
                <w:b/>
                <w:bCs/>
                <w:color w:val="16365C"/>
                <w:sz w:val="22"/>
                <w:szCs w:val="22"/>
                <w:lang w:eastAsia="en-US"/>
              </w:rPr>
            </w:pPr>
            <w:r w:rsidRPr="00E7686C">
              <w:rPr>
                <w:rFonts w:eastAsia="Times New Roman"/>
                <w:b/>
                <w:bCs/>
                <w:color w:val="16365C"/>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15D6CC53"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t>49,894</w:t>
            </w:r>
          </w:p>
        </w:tc>
        <w:tc>
          <w:tcPr>
            <w:tcW w:w="1080" w:type="dxa"/>
            <w:tcBorders>
              <w:top w:val="single" w:sz="4" w:space="0" w:color="4F81BD"/>
              <w:left w:val="nil"/>
              <w:bottom w:val="double" w:sz="6" w:space="0" w:color="4F81BD"/>
              <w:right w:val="nil"/>
            </w:tcBorders>
            <w:shd w:val="clear" w:color="000000" w:fill="8DB4E2"/>
            <w:noWrap/>
            <w:vAlign w:val="bottom"/>
            <w:hideMark/>
          </w:tcPr>
          <w:p w14:paraId="6C6943E6" w14:textId="77777777" w:rsidR="00E7686C" w:rsidRPr="00E7686C" w:rsidRDefault="00E7686C" w:rsidP="00E7686C">
            <w:pPr>
              <w:rPr>
                <w:rFonts w:eastAsia="Times New Roman"/>
                <w:b/>
                <w:bCs/>
                <w:color w:val="16365C"/>
                <w:sz w:val="22"/>
                <w:szCs w:val="22"/>
                <w:lang w:eastAsia="en-US"/>
              </w:rPr>
            </w:pPr>
            <w:r w:rsidRPr="00E7686C">
              <w:rPr>
                <w:rFonts w:eastAsia="Times New Roman"/>
                <w:b/>
                <w:bCs/>
                <w:color w:val="16365C"/>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1D5EADCA"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t>48,251</w:t>
            </w:r>
          </w:p>
        </w:tc>
        <w:tc>
          <w:tcPr>
            <w:tcW w:w="972" w:type="dxa"/>
            <w:tcBorders>
              <w:top w:val="single" w:sz="4" w:space="0" w:color="4F81BD"/>
              <w:left w:val="nil"/>
              <w:bottom w:val="double" w:sz="6" w:space="0" w:color="4F81BD"/>
              <w:right w:val="nil"/>
            </w:tcBorders>
            <w:shd w:val="clear" w:color="000000" w:fill="8DB4E2"/>
            <w:noWrap/>
            <w:vAlign w:val="bottom"/>
            <w:hideMark/>
          </w:tcPr>
          <w:p w14:paraId="543DF320" w14:textId="77777777" w:rsidR="00E7686C" w:rsidRPr="00E7686C" w:rsidRDefault="00E7686C" w:rsidP="00E7686C">
            <w:pPr>
              <w:jc w:val="right"/>
              <w:rPr>
                <w:rFonts w:eastAsia="Times New Roman"/>
                <w:b/>
                <w:bCs/>
                <w:color w:val="16365C"/>
                <w:sz w:val="22"/>
                <w:szCs w:val="22"/>
                <w:lang w:eastAsia="en-US"/>
              </w:rPr>
            </w:pPr>
            <w:r w:rsidRPr="00E7686C">
              <w:rPr>
                <w:rFonts w:eastAsia="Times New Roman"/>
                <w:b/>
                <w:bCs/>
                <w:color w:val="16365C"/>
                <w:sz w:val="22"/>
                <w:szCs w:val="22"/>
                <w:lang w:eastAsia="en-US"/>
              </w:rPr>
              <w:t>146,388</w:t>
            </w:r>
          </w:p>
        </w:tc>
      </w:tr>
      <w:tr w:rsidR="00630323" w:rsidRPr="00E7686C" w14:paraId="3DA60096" w14:textId="77777777" w:rsidTr="00630323">
        <w:trPr>
          <w:trHeight w:val="450"/>
        </w:trPr>
        <w:tc>
          <w:tcPr>
            <w:tcW w:w="4860" w:type="dxa"/>
            <w:gridSpan w:val="4"/>
            <w:tcBorders>
              <w:top w:val="nil"/>
              <w:left w:val="nil"/>
              <w:bottom w:val="single" w:sz="12" w:space="0" w:color="A7BFDE"/>
              <w:right w:val="nil"/>
            </w:tcBorders>
            <w:shd w:val="clear" w:color="000000" w:fill="DCE6F1"/>
            <w:noWrap/>
            <w:vAlign w:val="center"/>
            <w:hideMark/>
          </w:tcPr>
          <w:p w14:paraId="4EF88B09" w14:textId="2C274242" w:rsidR="00630323" w:rsidRPr="00E7686C" w:rsidRDefault="00630323" w:rsidP="00630323">
            <w:pPr>
              <w:rPr>
                <w:rFonts w:eastAsia="Times New Roman"/>
                <w:b/>
                <w:bCs/>
                <w:sz w:val="22"/>
                <w:szCs w:val="22"/>
                <w:lang w:eastAsia="en-US"/>
              </w:rPr>
            </w:pPr>
            <w:r>
              <w:rPr>
                <w:rFonts w:eastAsia="Times New Roman"/>
                <w:b/>
                <w:bCs/>
                <w:sz w:val="22"/>
                <w:szCs w:val="22"/>
                <w:lang w:eastAsia="en-US"/>
              </w:rPr>
              <w:t>FRINGE BENEFITS</w:t>
            </w:r>
          </w:p>
        </w:tc>
        <w:tc>
          <w:tcPr>
            <w:tcW w:w="1008" w:type="dxa"/>
            <w:tcBorders>
              <w:top w:val="nil"/>
              <w:left w:val="nil"/>
              <w:bottom w:val="single" w:sz="12" w:space="0" w:color="A7BFDE"/>
              <w:right w:val="nil"/>
            </w:tcBorders>
            <w:shd w:val="clear" w:color="000000" w:fill="DCE6F1"/>
            <w:noWrap/>
            <w:vAlign w:val="center"/>
            <w:hideMark/>
          </w:tcPr>
          <w:p w14:paraId="2FFAAC57" w14:textId="77777777" w:rsidR="00630323" w:rsidRPr="00E7686C" w:rsidRDefault="00630323" w:rsidP="00630323">
            <w:pPr>
              <w:jc w:val="center"/>
              <w:rPr>
                <w:rFonts w:eastAsia="Times New Roman"/>
                <w:b/>
                <w:bCs/>
                <w:sz w:val="22"/>
                <w:szCs w:val="22"/>
                <w:lang w:eastAsia="en-US"/>
              </w:rPr>
            </w:pPr>
          </w:p>
        </w:tc>
        <w:tc>
          <w:tcPr>
            <w:tcW w:w="990" w:type="dxa"/>
            <w:tcBorders>
              <w:top w:val="nil"/>
              <w:left w:val="nil"/>
              <w:bottom w:val="single" w:sz="12" w:space="0" w:color="A7BFDE"/>
              <w:right w:val="nil"/>
            </w:tcBorders>
            <w:shd w:val="clear" w:color="000000" w:fill="DCE6F1"/>
            <w:noWrap/>
            <w:vAlign w:val="center"/>
            <w:hideMark/>
          </w:tcPr>
          <w:p w14:paraId="3EB26344" w14:textId="77777777" w:rsidR="00630323" w:rsidRPr="00E7686C" w:rsidRDefault="00630323" w:rsidP="00630323">
            <w:pPr>
              <w:jc w:val="center"/>
              <w:rPr>
                <w:rFonts w:eastAsia="Times New Roman"/>
                <w:b/>
                <w:bCs/>
                <w:sz w:val="22"/>
                <w:szCs w:val="22"/>
                <w:lang w:eastAsia="en-US"/>
              </w:rPr>
            </w:pPr>
          </w:p>
        </w:tc>
        <w:tc>
          <w:tcPr>
            <w:tcW w:w="1080" w:type="dxa"/>
            <w:tcBorders>
              <w:top w:val="nil"/>
              <w:left w:val="nil"/>
              <w:bottom w:val="single" w:sz="12" w:space="0" w:color="A7BFDE"/>
              <w:right w:val="nil"/>
            </w:tcBorders>
            <w:shd w:val="clear" w:color="000000" w:fill="DCE6F1"/>
            <w:noWrap/>
            <w:vAlign w:val="center"/>
            <w:hideMark/>
          </w:tcPr>
          <w:p w14:paraId="5C97037D" w14:textId="77777777" w:rsidR="00630323" w:rsidRPr="00E7686C" w:rsidRDefault="00630323" w:rsidP="00630323">
            <w:pPr>
              <w:jc w:val="center"/>
              <w:rPr>
                <w:rFonts w:eastAsia="Times New Roman"/>
                <w:b/>
                <w:bCs/>
                <w:sz w:val="22"/>
                <w:szCs w:val="22"/>
                <w:lang w:eastAsia="en-US"/>
              </w:rPr>
            </w:pPr>
          </w:p>
        </w:tc>
        <w:tc>
          <w:tcPr>
            <w:tcW w:w="990" w:type="dxa"/>
            <w:tcBorders>
              <w:top w:val="nil"/>
              <w:left w:val="nil"/>
              <w:bottom w:val="single" w:sz="12" w:space="0" w:color="A7BFDE"/>
              <w:right w:val="nil"/>
            </w:tcBorders>
            <w:shd w:val="clear" w:color="000000" w:fill="DCE6F1"/>
            <w:noWrap/>
            <w:vAlign w:val="center"/>
            <w:hideMark/>
          </w:tcPr>
          <w:p w14:paraId="286DBFCF" w14:textId="77777777" w:rsidR="00630323" w:rsidRPr="00E7686C" w:rsidRDefault="00630323" w:rsidP="00630323">
            <w:pPr>
              <w:jc w:val="center"/>
              <w:rPr>
                <w:rFonts w:eastAsia="Times New Roman"/>
                <w:b/>
                <w:bCs/>
                <w:sz w:val="22"/>
                <w:szCs w:val="22"/>
                <w:lang w:eastAsia="en-US"/>
              </w:rPr>
            </w:pPr>
          </w:p>
        </w:tc>
        <w:tc>
          <w:tcPr>
            <w:tcW w:w="972" w:type="dxa"/>
            <w:tcBorders>
              <w:top w:val="nil"/>
              <w:left w:val="nil"/>
              <w:bottom w:val="single" w:sz="12" w:space="0" w:color="A7BFDE"/>
              <w:right w:val="nil"/>
            </w:tcBorders>
            <w:shd w:val="clear" w:color="000000" w:fill="DCE6F1"/>
            <w:noWrap/>
            <w:vAlign w:val="center"/>
            <w:hideMark/>
          </w:tcPr>
          <w:p w14:paraId="1564232C" w14:textId="77777777" w:rsidR="00630323" w:rsidRPr="00E7686C" w:rsidRDefault="00630323" w:rsidP="00630323">
            <w:pPr>
              <w:jc w:val="center"/>
              <w:rPr>
                <w:rFonts w:eastAsia="Times New Roman"/>
                <w:b/>
                <w:bCs/>
                <w:sz w:val="22"/>
                <w:szCs w:val="22"/>
                <w:lang w:eastAsia="en-US"/>
              </w:rPr>
            </w:pPr>
          </w:p>
        </w:tc>
      </w:tr>
      <w:tr w:rsidR="00E7686C" w:rsidRPr="00E7686C" w14:paraId="77B5DB5A" w14:textId="77777777" w:rsidTr="00630323">
        <w:trPr>
          <w:trHeight w:val="320"/>
        </w:trPr>
        <w:tc>
          <w:tcPr>
            <w:tcW w:w="1890" w:type="dxa"/>
            <w:tcBorders>
              <w:top w:val="nil"/>
              <w:left w:val="nil"/>
              <w:bottom w:val="nil"/>
              <w:right w:val="nil"/>
            </w:tcBorders>
            <w:shd w:val="clear" w:color="000000" w:fill="C5D9F1"/>
            <w:noWrap/>
            <w:vAlign w:val="bottom"/>
            <w:hideMark/>
          </w:tcPr>
          <w:p w14:paraId="512C36B1"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Full-time (Regular)</w:t>
            </w:r>
          </w:p>
        </w:tc>
        <w:tc>
          <w:tcPr>
            <w:tcW w:w="935" w:type="dxa"/>
            <w:tcBorders>
              <w:top w:val="nil"/>
              <w:left w:val="nil"/>
              <w:bottom w:val="nil"/>
              <w:right w:val="nil"/>
            </w:tcBorders>
            <w:shd w:val="clear" w:color="000000" w:fill="C5D9F1"/>
            <w:noWrap/>
            <w:vAlign w:val="bottom"/>
            <w:hideMark/>
          </w:tcPr>
          <w:p w14:paraId="283B0B7B"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57.00%</w:t>
            </w:r>
          </w:p>
        </w:tc>
        <w:tc>
          <w:tcPr>
            <w:tcW w:w="1045" w:type="dxa"/>
            <w:tcBorders>
              <w:top w:val="nil"/>
              <w:left w:val="nil"/>
              <w:bottom w:val="nil"/>
              <w:right w:val="nil"/>
            </w:tcBorders>
            <w:shd w:val="clear" w:color="000000" w:fill="DCE6F1"/>
            <w:noWrap/>
            <w:vAlign w:val="bottom"/>
            <w:hideMark/>
          </w:tcPr>
          <w:p w14:paraId="7C3425BA"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77984BAD"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21,893</w:t>
            </w:r>
          </w:p>
        </w:tc>
        <w:tc>
          <w:tcPr>
            <w:tcW w:w="1008" w:type="dxa"/>
            <w:tcBorders>
              <w:top w:val="nil"/>
              <w:left w:val="nil"/>
              <w:bottom w:val="nil"/>
              <w:right w:val="nil"/>
            </w:tcBorders>
            <w:shd w:val="clear" w:color="000000" w:fill="DCE6F1"/>
            <w:noWrap/>
            <w:vAlign w:val="bottom"/>
            <w:hideMark/>
          </w:tcPr>
          <w:p w14:paraId="289C1679"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0716E5B8"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22,550</w:t>
            </w:r>
          </w:p>
        </w:tc>
        <w:tc>
          <w:tcPr>
            <w:tcW w:w="1080" w:type="dxa"/>
            <w:tcBorders>
              <w:top w:val="nil"/>
              <w:left w:val="nil"/>
              <w:bottom w:val="nil"/>
              <w:right w:val="nil"/>
            </w:tcBorders>
            <w:shd w:val="clear" w:color="000000" w:fill="DCE6F1"/>
            <w:noWrap/>
            <w:vAlign w:val="bottom"/>
            <w:hideMark/>
          </w:tcPr>
          <w:p w14:paraId="14777B72"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46C76F59"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21,437</w:t>
            </w:r>
          </w:p>
        </w:tc>
        <w:tc>
          <w:tcPr>
            <w:tcW w:w="972" w:type="dxa"/>
            <w:tcBorders>
              <w:top w:val="nil"/>
              <w:left w:val="nil"/>
              <w:bottom w:val="nil"/>
              <w:right w:val="nil"/>
            </w:tcBorders>
            <w:shd w:val="clear" w:color="000000" w:fill="8DB4E2"/>
            <w:noWrap/>
            <w:vAlign w:val="bottom"/>
            <w:hideMark/>
          </w:tcPr>
          <w:p w14:paraId="6C07863E"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65,880</w:t>
            </w:r>
          </w:p>
        </w:tc>
      </w:tr>
      <w:tr w:rsidR="00E7686C" w:rsidRPr="00E7686C" w14:paraId="4213F1CA" w14:textId="77777777" w:rsidTr="00630323">
        <w:trPr>
          <w:trHeight w:val="300"/>
        </w:trPr>
        <w:tc>
          <w:tcPr>
            <w:tcW w:w="1890" w:type="dxa"/>
            <w:tcBorders>
              <w:top w:val="nil"/>
              <w:left w:val="nil"/>
              <w:bottom w:val="nil"/>
              <w:right w:val="nil"/>
            </w:tcBorders>
            <w:shd w:val="clear" w:color="000000" w:fill="C5D9F1"/>
            <w:noWrap/>
            <w:vAlign w:val="bottom"/>
            <w:hideMark/>
          </w:tcPr>
          <w:p w14:paraId="16ACFC04" w14:textId="77777777" w:rsidR="00E7686C" w:rsidRPr="00E7686C" w:rsidRDefault="00E7686C" w:rsidP="00E7686C">
            <w:pPr>
              <w:rPr>
                <w:rFonts w:eastAsia="Times New Roman"/>
                <w:color w:val="000000"/>
                <w:sz w:val="22"/>
                <w:szCs w:val="22"/>
                <w:lang w:eastAsia="en-US"/>
              </w:rPr>
            </w:pPr>
            <w:proofErr w:type="spellStart"/>
            <w:r w:rsidRPr="00E7686C">
              <w:rPr>
                <w:rFonts w:eastAsia="Times New Roman"/>
                <w:color w:val="000000"/>
                <w:sz w:val="22"/>
                <w:szCs w:val="22"/>
                <w:lang w:eastAsia="en-US"/>
              </w:rPr>
              <w:t>PostDoc</w:t>
            </w:r>
            <w:proofErr w:type="spellEnd"/>
          </w:p>
        </w:tc>
        <w:tc>
          <w:tcPr>
            <w:tcW w:w="935" w:type="dxa"/>
            <w:tcBorders>
              <w:top w:val="nil"/>
              <w:left w:val="nil"/>
              <w:bottom w:val="nil"/>
              <w:right w:val="nil"/>
            </w:tcBorders>
            <w:shd w:val="clear" w:color="000000" w:fill="C5D9F1"/>
            <w:noWrap/>
            <w:vAlign w:val="bottom"/>
            <w:hideMark/>
          </w:tcPr>
          <w:p w14:paraId="054CE3B9"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47.00%</w:t>
            </w:r>
          </w:p>
        </w:tc>
        <w:tc>
          <w:tcPr>
            <w:tcW w:w="1045" w:type="dxa"/>
            <w:tcBorders>
              <w:top w:val="nil"/>
              <w:left w:val="nil"/>
              <w:bottom w:val="nil"/>
              <w:right w:val="nil"/>
            </w:tcBorders>
            <w:shd w:val="clear" w:color="000000" w:fill="DCE6F1"/>
            <w:noWrap/>
            <w:vAlign w:val="bottom"/>
            <w:hideMark/>
          </w:tcPr>
          <w:p w14:paraId="71C8E182"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428025FF"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4,622</w:t>
            </w:r>
          </w:p>
        </w:tc>
        <w:tc>
          <w:tcPr>
            <w:tcW w:w="1008" w:type="dxa"/>
            <w:tcBorders>
              <w:top w:val="nil"/>
              <w:left w:val="nil"/>
              <w:bottom w:val="nil"/>
              <w:right w:val="nil"/>
            </w:tcBorders>
            <w:shd w:val="clear" w:color="000000" w:fill="DCE6F1"/>
            <w:noWrap/>
            <w:vAlign w:val="bottom"/>
            <w:hideMark/>
          </w:tcPr>
          <w:p w14:paraId="493E8586"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7E953001"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4,857</w:t>
            </w:r>
          </w:p>
        </w:tc>
        <w:tc>
          <w:tcPr>
            <w:tcW w:w="1080" w:type="dxa"/>
            <w:tcBorders>
              <w:top w:val="nil"/>
              <w:left w:val="nil"/>
              <w:bottom w:val="nil"/>
              <w:right w:val="nil"/>
            </w:tcBorders>
            <w:shd w:val="clear" w:color="000000" w:fill="DCE6F1"/>
            <w:noWrap/>
            <w:vAlign w:val="bottom"/>
            <w:hideMark/>
          </w:tcPr>
          <w:p w14:paraId="3C5F9DC2"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3B33FE02"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5,002</w:t>
            </w:r>
          </w:p>
        </w:tc>
        <w:tc>
          <w:tcPr>
            <w:tcW w:w="972" w:type="dxa"/>
            <w:tcBorders>
              <w:top w:val="nil"/>
              <w:left w:val="nil"/>
              <w:bottom w:val="nil"/>
              <w:right w:val="nil"/>
            </w:tcBorders>
            <w:shd w:val="clear" w:color="000000" w:fill="8DB4E2"/>
            <w:noWrap/>
            <w:vAlign w:val="bottom"/>
            <w:hideMark/>
          </w:tcPr>
          <w:p w14:paraId="54A46718"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14,480</w:t>
            </w:r>
          </w:p>
        </w:tc>
      </w:tr>
      <w:tr w:rsidR="00E7686C" w:rsidRPr="00E7686C" w14:paraId="3F2EE16C" w14:textId="77777777" w:rsidTr="00630323">
        <w:trPr>
          <w:trHeight w:val="300"/>
        </w:trPr>
        <w:tc>
          <w:tcPr>
            <w:tcW w:w="1890" w:type="dxa"/>
            <w:tcBorders>
              <w:top w:val="nil"/>
              <w:left w:val="nil"/>
              <w:bottom w:val="nil"/>
              <w:right w:val="nil"/>
            </w:tcBorders>
            <w:shd w:val="clear" w:color="000000" w:fill="C5D9F1"/>
            <w:noWrap/>
            <w:vAlign w:val="bottom"/>
            <w:hideMark/>
          </w:tcPr>
          <w:p w14:paraId="122FA5B5"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xml:space="preserve">PT (30-39 </w:t>
            </w:r>
            <w:proofErr w:type="spellStart"/>
            <w:r w:rsidRPr="00E7686C">
              <w:rPr>
                <w:rFonts w:eastAsia="Times New Roman"/>
                <w:color w:val="000000"/>
                <w:sz w:val="22"/>
                <w:szCs w:val="22"/>
                <w:lang w:eastAsia="en-US"/>
              </w:rPr>
              <w:t>hrs</w:t>
            </w:r>
            <w:proofErr w:type="spellEnd"/>
            <w:r w:rsidRPr="00E7686C">
              <w:rPr>
                <w:rFonts w:eastAsia="Times New Roman"/>
                <w:color w:val="000000"/>
                <w:sz w:val="22"/>
                <w:szCs w:val="22"/>
                <w:lang w:eastAsia="en-US"/>
              </w:rPr>
              <w:t>)</w:t>
            </w:r>
          </w:p>
        </w:tc>
        <w:tc>
          <w:tcPr>
            <w:tcW w:w="935" w:type="dxa"/>
            <w:tcBorders>
              <w:top w:val="nil"/>
              <w:left w:val="nil"/>
              <w:bottom w:val="nil"/>
              <w:right w:val="nil"/>
            </w:tcBorders>
            <w:shd w:val="clear" w:color="000000" w:fill="C5D9F1"/>
            <w:noWrap/>
            <w:vAlign w:val="bottom"/>
            <w:hideMark/>
          </w:tcPr>
          <w:p w14:paraId="48F4C3A1"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56.00%</w:t>
            </w:r>
          </w:p>
        </w:tc>
        <w:tc>
          <w:tcPr>
            <w:tcW w:w="1045" w:type="dxa"/>
            <w:tcBorders>
              <w:top w:val="nil"/>
              <w:left w:val="nil"/>
              <w:bottom w:val="nil"/>
              <w:right w:val="nil"/>
            </w:tcBorders>
            <w:shd w:val="clear" w:color="000000" w:fill="DCE6F1"/>
            <w:noWrap/>
            <w:vAlign w:val="bottom"/>
            <w:hideMark/>
          </w:tcPr>
          <w:p w14:paraId="7101DE23"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6FB3DF12"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08" w:type="dxa"/>
            <w:tcBorders>
              <w:top w:val="nil"/>
              <w:left w:val="nil"/>
              <w:bottom w:val="nil"/>
              <w:right w:val="nil"/>
            </w:tcBorders>
            <w:shd w:val="clear" w:color="000000" w:fill="DCE6F1"/>
            <w:noWrap/>
            <w:vAlign w:val="bottom"/>
            <w:hideMark/>
          </w:tcPr>
          <w:p w14:paraId="6281A734"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22F864DD"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80" w:type="dxa"/>
            <w:tcBorders>
              <w:top w:val="nil"/>
              <w:left w:val="nil"/>
              <w:bottom w:val="nil"/>
              <w:right w:val="nil"/>
            </w:tcBorders>
            <w:shd w:val="clear" w:color="000000" w:fill="DCE6F1"/>
            <w:noWrap/>
            <w:vAlign w:val="bottom"/>
            <w:hideMark/>
          </w:tcPr>
          <w:p w14:paraId="2E422623"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3ABDDADE"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972" w:type="dxa"/>
            <w:tcBorders>
              <w:top w:val="nil"/>
              <w:left w:val="nil"/>
              <w:bottom w:val="nil"/>
              <w:right w:val="nil"/>
            </w:tcBorders>
            <w:shd w:val="clear" w:color="000000" w:fill="8DB4E2"/>
            <w:noWrap/>
            <w:vAlign w:val="bottom"/>
            <w:hideMark/>
          </w:tcPr>
          <w:p w14:paraId="20823B6F"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r>
      <w:tr w:rsidR="00E7686C" w:rsidRPr="00E7686C" w14:paraId="0EF76A45" w14:textId="77777777" w:rsidTr="00630323">
        <w:trPr>
          <w:trHeight w:val="300"/>
        </w:trPr>
        <w:tc>
          <w:tcPr>
            <w:tcW w:w="1890" w:type="dxa"/>
            <w:tcBorders>
              <w:top w:val="nil"/>
              <w:left w:val="nil"/>
              <w:bottom w:val="nil"/>
              <w:right w:val="nil"/>
            </w:tcBorders>
            <w:shd w:val="clear" w:color="000000" w:fill="C5D9F1"/>
            <w:noWrap/>
            <w:vAlign w:val="bottom"/>
            <w:hideMark/>
          </w:tcPr>
          <w:p w14:paraId="048ACCBF"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xml:space="preserve">GSRs + PT (20-29 </w:t>
            </w:r>
            <w:proofErr w:type="spellStart"/>
            <w:r w:rsidRPr="00E7686C">
              <w:rPr>
                <w:rFonts w:eastAsia="Times New Roman"/>
                <w:color w:val="000000"/>
                <w:sz w:val="22"/>
                <w:szCs w:val="22"/>
                <w:lang w:eastAsia="en-US"/>
              </w:rPr>
              <w:t>hrs</w:t>
            </w:r>
            <w:proofErr w:type="spellEnd"/>
            <w:r w:rsidRPr="00E7686C">
              <w:rPr>
                <w:rFonts w:eastAsia="Times New Roman"/>
                <w:color w:val="000000"/>
                <w:sz w:val="22"/>
                <w:szCs w:val="22"/>
                <w:lang w:eastAsia="en-US"/>
              </w:rPr>
              <w:t>)</w:t>
            </w:r>
          </w:p>
        </w:tc>
        <w:tc>
          <w:tcPr>
            <w:tcW w:w="935" w:type="dxa"/>
            <w:tcBorders>
              <w:top w:val="nil"/>
              <w:left w:val="nil"/>
              <w:bottom w:val="nil"/>
              <w:right w:val="nil"/>
            </w:tcBorders>
            <w:shd w:val="clear" w:color="000000" w:fill="C5D9F1"/>
            <w:noWrap/>
            <w:vAlign w:val="bottom"/>
            <w:hideMark/>
          </w:tcPr>
          <w:p w14:paraId="5BDD6D10"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28.00%</w:t>
            </w:r>
          </w:p>
        </w:tc>
        <w:tc>
          <w:tcPr>
            <w:tcW w:w="1045" w:type="dxa"/>
            <w:tcBorders>
              <w:top w:val="nil"/>
              <w:left w:val="nil"/>
              <w:bottom w:val="nil"/>
              <w:right w:val="nil"/>
            </w:tcBorders>
            <w:shd w:val="clear" w:color="000000" w:fill="DCE6F1"/>
            <w:noWrap/>
            <w:vAlign w:val="bottom"/>
            <w:hideMark/>
          </w:tcPr>
          <w:p w14:paraId="58ADE90F"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22D2D405"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08" w:type="dxa"/>
            <w:tcBorders>
              <w:top w:val="nil"/>
              <w:left w:val="nil"/>
              <w:bottom w:val="nil"/>
              <w:right w:val="nil"/>
            </w:tcBorders>
            <w:shd w:val="clear" w:color="000000" w:fill="DCE6F1"/>
            <w:noWrap/>
            <w:vAlign w:val="bottom"/>
            <w:hideMark/>
          </w:tcPr>
          <w:p w14:paraId="0D1C890E"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1AC28B45"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80" w:type="dxa"/>
            <w:tcBorders>
              <w:top w:val="nil"/>
              <w:left w:val="nil"/>
              <w:bottom w:val="nil"/>
              <w:right w:val="nil"/>
            </w:tcBorders>
            <w:shd w:val="clear" w:color="000000" w:fill="DCE6F1"/>
            <w:noWrap/>
            <w:vAlign w:val="bottom"/>
            <w:hideMark/>
          </w:tcPr>
          <w:p w14:paraId="34659DD9"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3965681F"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972" w:type="dxa"/>
            <w:tcBorders>
              <w:top w:val="nil"/>
              <w:left w:val="nil"/>
              <w:bottom w:val="nil"/>
              <w:right w:val="nil"/>
            </w:tcBorders>
            <w:shd w:val="clear" w:color="000000" w:fill="8DB4E2"/>
            <w:noWrap/>
            <w:vAlign w:val="bottom"/>
            <w:hideMark/>
          </w:tcPr>
          <w:p w14:paraId="02584262"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r>
      <w:tr w:rsidR="00E7686C" w:rsidRPr="00E7686C" w14:paraId="764DA2F1" w14:textId="77777777" w:rsidTr="00630323">
        <w:trPr>
          <w:trHeight w:val="300"/>
        </w:trPr>
        <w:tc>
          <w:tcPr>
            <w:tcW w:w="1890" w:type="dxa"/>
            <w:tcBorders>
              <w:top w:val="nil"/>
              <w:left w:val="nil"/>
              <w:bottom w:val="nil"/>
              <w:right w:val="nil"/>
            </w:tcBorders>
            <w:shd w:val="clear" w:color="000000" w:fill="C5D9F1"/>
            <w:noWrap/>
            <w:vAlign w:val="bottom"/>
            <w:hideMark/>
          </w:tcPr>
          <w:p w14:paraId="44B4832E"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Temp</w:t>
            </w:r>
          </w:p>
        </w:tc>
        <w:tc>
          <w:tcPr>
            <w:tcW w:w="935" w:type="dxa"/>
            <w:tcBorders>
              <w:top w:val="nil"/>
              <w:left w:val="nil"/>
              <w:bottom w:val="nil"/>
              <w:right w:val="nil"/>
            </w:tcBorders>
            <w:shd w:val="clear" w:color="000000" w:fill="C5D9F1"/>
            <w:noWrap/>
            <w:vAlign w:val="bottom"/>
            <w:hideMark/>
          </w:tcPr>
          <w:p w14:paraId="5C194956"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12.00%</w:t>
            </w:r>
          </w:p>
        </w:tc>
        <w:tc>
          <w:tcPr>
            <w:tcW w:w="1045" w:type="dxa"/>
            <w:tcBorders>
              <w:top w:val="nil"/>
              <w:left w:val="nil"/>
              <w:bottom w:val="nil"/>
              <w:right w:val="nil"/>
            </w:tcBorders>
            <w:shd w:val="clear" w:color="000000" w:fill="DCE6F1"/>
            <w:noWrap/>
            <w:vAlign w:val="bottom"/>
            <w:hideMark/>
          </w:tcPr>
          <w:p w14:paraId="511F48F9"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383F656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08" w:type="dxa"/>
            <w:tcBorders>
              <w:top w:val="nil"/>
              <w:left w:val="nil"/>
              <w:bottom w:val="nil"/>
              <w:right w:val="nil"/>
            </w:tcBorders>
            <w:shd w:val="clear" w:color="000000" w:fill="DCE6F1"/>
            <w:noWrap/>
            <w:vAlign w:val="bottom"/>
            <w:hideMark/>
          </w:tcPr>
          <w:p w14:paraId="7321FE4D"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7A25C0A9"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80" w:type="dxa"/>
            <w:tcBorders>
              <w:top w:val="nil"/>
              <w:left w:val="nil"/>
              <w:bottom w:val="nil"/>
              <w:right w:val="nil"/>
            </w:tcBorders>
            <w:shd w:val="clear" w:color="000000" w:fill="DCE6F1"/>
            <w:noWrap/>
            <w:vAlign w:val="bottom"/>
            <w:hideMark/>
          </w:tcPr>
          <w:p w14:paraId="155D1ACB"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2FD999EA"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972" w:type="dxa"/>
            <w:tcBorders>
              <w:top w:val="nil"/>
              <w:left w:val="nil"/>
              <w:bottom w:val="nil"/>
              <w:right w:val="nil"/>
            </w:tcBorders>
            <w:shd w:val="clear" w:color="000000" w:fill="8DB4E2"/>
            <w:noWrap/>
            <w:vAlign w:val="bottom"/>
            <w:hideMark/>
          </w:tcPr>
          <w:p w14:paraId="49F27A60"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r>
      <w:tr w:rsidR="00E7686C" w:rsidRPr="00E7686C" w14:paraId="41492BC3" w14:textId="77777777" w:rsidTr="00630323">
        <w:trPr>
          <w:trHeight w:val="320"/>
        </w:trPr>
        <w:tc>
          <w:tcPr>
            <w:tcW w:w="2825" w:type="dxa"/>
            <w:gridSpan w:val="2"/>
            <w:tcBorders>
              <w:top w:val="single" w:sz="4" w:space="0" w:color="4F81BD"/>
              <w:left w:val="nil"/>
              <w:bottom w:val="double" w:sz="6" w:space="0" w:color="4F81BD"/>
              <w:right w:val="nil"/>
            </w:tcBorders>
            <w:shd w:val="clear" w:color="000000" w:fill="8DB4E2"/>
            <w:noWrap/>
            <w:vAlign w:val="bottom"/>
            <w:hideMark/>
          </w:tcPr>
          <w:p w14:paraId="1B70F13D" w14:textId="77777777" w:rsidR="00E7686C" w:rsidRPr="00E7686C" w:rsidRDefault="00E7686C" w:rsidP="00E7686C">
            <w:pPr>
              <w:jc w:val="right"/>
              <w:rPr>
                <w:rFonts w:eastAsia="Times New Roman"/>
                <w:b/>
                <w:bCs/>
                <w:color w:val="244062"/>
                <w:sz w:val="22"/>
                <w:szCs w:val="22"/>
                <w:lang w:eastAsia="en-US"/>
              </w:rPr>
            </w:pPr>
            <w:r w:rsidRPr="00E7686C">
              <w:rPr>
                <w:rFonts w:eastAsia="Times New Roman"/>
                <w:b/>
                <w:bCs/>
                <w:color w:val="244062"/>
                <w:sz w:val="22"/>
                <w:szCs w:val="22"/>
                <w:lang w:eastAsia="en-US"/>
              </w:rPr>
              <w:t>Total Fringe Benefits</w:t>
            </w:r>
          </w:p>
        </w:tc>
        <w:tc>
          <w:tcPr>
            <w:tcW w:w="1045" w:type="dxa"/>
            <w:tcBorders>
              <w:top w:val="single" w:sz="4" w:space="0" w:color="4F81BD"/>
              <w:left w:val="nil"/>
              <w:bottom w:val="double" w:sz="6" w:space="0" w:color="4F81BD"/>
              <w:right w:val="nil"/>
            </w:tcBorders>
            <w:shd w:val="clear" w:color="000000" w:fill="8DB4E2"/>
            <w:noWrap/>
            <w:vAlign w:val="bottom"/>
            <w:hideMark/>
          </w:tcPr>
          <w:p w14:paraId="56E36409"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6C8193EB"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26,515</w:t>
            </w:r>
          </w:p>
        </w:tc>
        <w:tc>
          <w:tcPr>
            <w:tcW w:w="1008" w:type="dxa"/>
            <w:tcBorders>
              <w:top w:val="single" w:sz="4" w:space="0" w:color="4F81BD"/>
              <w:left w:val="nil"/>
              <w:bottom w:val="double" w:sz="6" w:space="0" w:color="4F81BD"/>
              <w:right w:val="nil"/>
            </w:tcBorders>
            <w:shd w:val="clear" w:color="000000" w:fill="8DB4E2"/>
            <w:noWrap/>
            <w:vAlign w:val="bottom"/>
            <w:hideMark/>
          </w:tcPr>
          <w:p w14:paraId="421498BB"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2B34093D"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27,406</w:t>
            </w:r>
          </w:p>
        </w:tc>
        <w:tc>
          <w:tcPr>
            <w:tcW w:w="1080" w:type="dxa"/>
            <w:tcBorders>
              <w:top w:val="single" w:sz="4" w:space="0" w:color="4F81BD"/>
              <w:left w:val="nil"/>
              <w:bottom w:val="double" w:sz="6" w:space="0" w:color="4F81BD"/>
              <w:right w:val="nil"/>
            </w:tcBorders>
            <w:shd w:val="clear" w:color="000000" w:fill="8DB4E2"/>
            <w:noWrap/>
            <w:vAlign w:val="bottom"/>
            <w:hideMark/>
          </w:tcPr>
          <w:p w14:paraId="065331B2"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40A6268C"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26,439</w:t>
            </w:r>
          </w:p>
        </w:tc>
        <w:tc>
          <w:tcPr>
            <w:tcW w:w="972" w:type="dxa"/>
            <w:tcBorders>
              <w:top w:val="single" w:sz="4" w:space="0" w:color="4F81BD"/>
              <w:left w:val="nil"/>
              <w:bottom w:val="double" w:sz="6" w:space="0" w:color="4F81BD"/>
              <w:right w:val="nil"/>
            </w:tcBorders>
            <w:shd w:val="clear" w:color="000000" w:fill="8DB4E2"/>
            <w:noWrap/>
            <w:vAlign w:val="bottom"/>
            <w:hideMark/>
          </w:tcPr>
          <w:p w14:paraId="41219B22"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80,360</w:t>
            </w:r>
          </w:p>
        </w:tc>
      </w:tr>
      <w:tr w:rsidR="00E7686C" w:rsidRPr="00E7686C" w14:paraId="072E1B66" w14:textId="77777777" w:rsidTr="00630323">
        <w:trPr>
          <w:trHeight w:val="340"/>
        </w:trPr>
        <w:tc>
          <w:tcPr>
            <w:tcW w:w="2825" w:type="dxa"/>
            <w:gridSpan w:val="2"/>
            <w:tcBorders>
              <w:top w:val="double" w:sz="6" w:space="0" w:color="4F81BD"/>
              <w:left w:val="nil"/>
              <w:bottom w:val="double" w:sz="6" w:space="0" w:color="4F81BD"/>
              <w:right w:val="nil"/>
            </w:tcBorders>
            <w:shd w:val="clear" w:color="000000" w:fill="8DB4E2"/>
            <w:noWrap/>
            <w:vAlign w:val="bottom"/>
            <w:hideMark/>
          </w:tcPr>
          <w:p w14:paraId="2F20AB76" w14:textId="77777777" w:rsidR="00E7686C" w:rsidRPr="00E7686C" w:rsidRDefault="00E7686C" w:rsidP="00E7686C">
            <w:pPr>
              <w:jc w:val="right"/>
              <w:rPr>
                <w:rFonts w:eastAsia="Times New Roman"/>
                <w:b/>
                <w:bCs/>
                <w:color w:val="244062"/>
                <w:sz w:val="22"/>
                <w:szCs w:val="22"/>
                <w:lang w:eastAsia="en-US"/>
              </w:rPr>
            </w:pPr>
            <w:r w:rsidRPr="00E7686C">
              <w:rPr>
                <w:rFonts w:eastAsia="Times New Roman"/>
                <w:b/>
                <w:bCs/>
                <w:color w:val="244062"/>
                <w:sz w:val="22"/>
                <w:szCs w:val="22"/>
                <w:lang w:eastAsia="en-US"/>
              </w:rPr>
              <w:t>Total Salary &amp; Benefits</w:t>
            </w:r>
          </w:p>
        </w:tc>
        <w:tc>
          <w:tcPr>
            <w:tcW w:w="1045" w:type="dxa"/>
            <w:tcBorders>
              <w:top w:val="single" w:sz="4" w:space="0" w:color="4F81BD"/>
              <w:left w:val="nil"/>
              <w:bottom w:val="double" w:sz="6" w:space="0" w:color="4F81BD"/>
              <w:right w:val="nil"/>
            </w:tcBorders>
            <w:shd w:val="clear" w:color="000000" w:fill="8DB4E2"/>
            <w:noWrap/>
            <w:vAlign w:val="bottom"/>
            <w:hideMark/>
          </w:tcPr>
          <w:p w14:paraId="135E9C9F"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2FAB2F91"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74,757</w:t>
            </w:r>
          </w:p>
        </w:tc>
        <w:tc>
          <w:tcPr>
            <w:tcW w:w="1008" w:type="dxa"/>
            <w:tcBorders>
              <w:top w:val="single" w:sz="4" w:space="0" w:color="4F81BD"/>
              <w:left w:val="nil"/>
              <w:bottom w:val="double" w:sz="6" w:space="0" w:color="4F81BD"/>
              <w:right w:val="nil"/>
            </w:tcBorders>
            <w:shd w:val="clear" w:color="000000" w:fill="8DB4E2"/>
            <w:noWrap/>
            <w:vAlign w:val="bottom"/>
            <w:hideMark/>
          </w:tcPr>
          <w:p w14:paraId="554CA32B"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781C8C1F"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77,300</w:t>
            </w:r>
          </w:p>
        </w:tc>
        <w:tc>
          <w:tcPr>
            <w:tcW w:w="1080" w:type="dxa"/>
            <w:tcBorders>
              <w:top w:val="single" w:sz="4" w:space="0" w:color="4F81BD"/>
              <w:left w:val="nil"/>
              <w:bottom w:val="double" w:sz="6" w:space="0" w:color="4F81BD"/>
              <w:right w:val="nil"/>
            </w:tcBorders>
            <w:shd w:val="clear" w:color="000000" w:fill="8DB4E2"/>
            <w:noWrap/>
            <w:vAlign w:val="bottom"/>
            <w:hideMark/>
          </w:tcPr>
          <w:p w14:paraId="7A3889DA"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660D757E"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74,690</w:t>
            </w:r>
          </w:p>
        </w:tc>
        <w:tc>
          <w:tcPr>
            <w:tcW w:w="972" w:type="dxa"/>
            <w:tcBorders>
              <w:top w:val="single" w:sz="4" w:space="0" w:color="4F81BD"/>
              <w:left w:val="nil"/>
              <w:bottom w:val="double" w:sz="6" w:space="0" w:color="4F81BD"/>
              <w:right w:val="nil"/>
            </w:tcBorders>
            <w:shd w:val="clear" w:color="000000" w:fill="8DB4E2"/>
            <w:noWrap/>
            <w:vAlign w:val="bottom"/>
            <w:hideMark/>
          </w:tcPr>
          <w:p w14:paraId="2D614202"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226,748</w:t>
            </w:r>
          </w:p>
        </w:tc>
      </w:tr>
      <w:tr w:rsidR="00630323" w:rsidRPr="00E7686C" w14:paraId="1C66EC72" w14:textId="77777777" w:rsidTr="00630323">
        <w:trPr>
          <w:trHeight w:val="450"/>
        </w:trPr>
        <w:tc>
          <w:tcPr>
            <w:tcW w:w="4860" w:type="dxa"/>
            <w:gridSpan w:val="4"/>
            <w:tcBorders>
              <w:top w:val="nil"/>
              <w:left w:val="nil"/>
              <w:bottom w:val="single" w:sz="12" w:space="0" w:color="A7BFDE"/>
              <w:right w:val="nil"/>
            </w:tcBorders>
            <w:shd w:val="clear" w:color="000000" w:fill="DCE6F1"/>
            <w:noWrap/>
            <w:vAlign w:val="center"/>
            <w:hideMark/>
          </w:tcPr>
          <w:p w14:paraId="641FE275" w14:textId="4167E636" w:rsidR="00630323" w:rsidRPr="00E7686C" w:rsidRDefault="00630323" w:rsidP="00630323">
            <w:pPr>
              <w:rPr>
                <w:rFonts w:eastAsia="Times New Roman"/>
                <w:b/>
                <w:bCs/>
                <w:sz w:val="22"/>
                <w:szCs w:val="22"/>
                <w:lang w:eastAsia="en-US"/>
              </w:rPr>
            </w:pPr>
            <w:r>
              <w:rPr>
                <w:rFonts w:eastAsia="Times New Roman"/>
                <w:b/>
                <w:bCs/>
                <w:sz w:val="22"/>
                <w:szCs w:val="22"/>
                <w:lang w:eastAsia="en-US"/>
              </w:rPr>
              <w:t>TRAVEL</w:t>
            </w:r>
          </w:p>
        </w:tc>
        <w:tc>
          <w:tcPr>
            <w:tcW w:w="1008" w:type="dxa"/>
            <w:tcBorders>
              <w:top w:val="nil"/>
              <w:left w:val="nil"/>
              <w:bottom w:val="single" w:sz="12" w:space="0" w:color="A7BFDE"/>
              <w:right w:val="nil"/>
            </w:tcBorders>
            <w:shd w:val="clear" w:color="000000" w:fill="DCE6F1"/>
            <w:noWrap/>
            <w:vAlign w:val="center"/>
            <w:hideMark/>
          </w:tcPr>
          <w:p w14:paraId="363F8470" w14:textId="77777777" w:rsidR="00630323" w:rsidRPr="00E7686C" w:rsidRDefault="00630323" w:rsidP="00630323">
            <w:pPr>
              <w:jc w:val="center"/>
              <w:rPr>
                <w:rFonts w:eastAsia="Times New Roman"/>
                <w:b/>
                <w:bCs/>
                <w:sz w:val="22"/>
                <w:szCs w:val="22"/>
                <w:lang w:eastAsia="en-US"/>
              </w:rPr>
            </w:pPr>
          </w:p>
        </w:tc>
        <w:tc>
          <w:tcPr>
            <w:tcW w:w="990" w:type="dxa"/>
            <w:tcBorders>
              <w:top w:val="nil"/>
              <w:left w:val="nil"/>
              <w:bottom w:val="single" w:sz="12" w:space="0" w:color="A7BFDE"/>
              <w:right w:val="nil"/>
            </w:tcBorders>
            <w:shd w:val="clear" w:color="000000" w:fill="DCE6F1"/>
            <w:noWrap/>
            <w:vAlign w:val="center"/>
            <w:hideMark/>
          </w:tcPr>
          <w:p w14:paraId="3DC87FAD" w14:textId="77777777" w:rsidR="00630323" w:rsidRPr="00E7686C" w:rsidRDefault="00630323" w:rsidP="00630323">
            <w:pPr>
              <w:jc w:val="center"/>
              <w:rPr>
                <w:rFonts w:eastAsia="Times New Roman"/>
                <w:b/>
                <w:bCs/>
                <w:sz w:val="22"/>
                <w:szCs w:val="22"/>
                <w:lang w:eastAsia="en-US"/>
              </w:rPr>
            </w:pPr>
          </w:p>
        </w:tc>
        <w:tc>
          <w:tcPr>
            <w:tcW w:w="1080" w:type="dxa"/>
            <w:tcBorders>
              <w:top w:val="nil"/>
              <w:left w:val="nil"/>
              <w:bottom w:val="single" w:sz="12" w:space="0" w:color="A7BFDE"/>
              <w:right w:val="nil"/>
            </w:tcBorders>
            <w:shd w:val="clear" w:color="000000" w:fill="DCE6F1"/>
            <w:noWrap/>
            <w:vAlign w:val="center"/>
            <w:hideMark/>
          </w:tcPr>
          <w:p w14:paraId="4FD6D229" w14:textId="77777777" w:rsidR="00630323" w:rsidRPr="00E7686C" w:rsidRDefault="00630323" w:rsidP="00630323">
            <w:pPr>
              <w:jc w:val="center"/>
              <w:rPr>
                <w:rFonts w:eastAsia="Times New Roman"/>
                <w:b/>
                <w:bCs/>
                <w:sz w:val="22"/>
                <w:szCs w:val="22"/>
                <w:lang w:eastAsia="en-US"/>
              </w:rPr>
            </w:pPr>
          </w:p>
        </w:tc>
        <w:tc>
          <w:tcPr>
            <w:tcW w:w="990" w:type="dxa"/>
            <w:tcBorders>
              <w:top w:val="nil"/>
              <w:left w:val="nil"/>
              <w:bottom w:val="single" w:sz="12" w:space="0" w:color="A7BFDE"/>
              <w:right w:val="nil"/>
            </w:tcBorders>
            <w:shd w:val="clear" w:color="000000" w:fill="DCE6F1"/>
            <w:noWrap/>
            <w:vAlign w:val="center"/>
            <w:hideMark/>
          </w:tcPr>
          <w:p w14:paraId="7F493F37" w14:textId="77777777" w:rsidR="00630323" w:rsidRPr="00E7686C" w:rsidRDefault="00630323" w:rsidP="00630323">
            <w:pPr>
              <w:jc w:val="center"/>
              <w:rPr>
                <w:rFonts w:eastAsia="Times New Roman"/>
                <w:b/>
                <w:bCs/>
                <w:sz w:val="22"/>
                <w:szCs w:val="22"/>
                <w:lang w:eastAsia="en-US"/>
              </w:rPr>
            </w:pPr>
          </w:p>
        </w:tc>
        <w:tc>
          <w:tcPr>
            <w:tcW w:w="972" w:type="dxa"/>
            <w:tcBorders>
              <w:top w:val="nil"/>
              <w:left w:val="nil"/>
              <w:bottom w:val="single" w:sz="12" w:space="0" w:color="A7BFDE"/>
              <w:right w:val="nil"/>
            </w:tcBorders>
            <w:shd w:val="clear" w:color="000000" w:fill="DCE6F1"/>
            <w:noWrap/>
            <w:vAlign w:val="center"/>
            <w:hideMark/>
          </w:tcPr>
          <w:p w14:paraId="380B1665" w14:textId="77777777" w:rsidR="00630323" w:rsidRPr="00E7686C" w:rsidRDefault="00630323" w:rsidP="00630323">
            <w:pPr>
              <w:jc w:val="center"/>
              <w:rPr>
                <w:rFonts w:eastAsia="Times New Roman"/>
                <w:b/>
                <w:bCs/>
                <w:sz w:val="22"/>
                <w:szCs w:val="22"/>
                <w:lang w:eastAsia="en-US"/>
              </w:rPr>
            </w:pPr>
          </w:p>
        </w:tc>
      </w:tr>
      <w:tr w:rsidR="00E7686C" w:rsidRPr="00E7686C" w14:paraId="14764862" w14:textId="77777777" w:rsidTr="00630323">
        <w:trPr>
          <w:trHeight w:val="340"/>
        </w:trPr>
        <w:tc>
          <w:tcPr>
            <w:tcW w:w="1890" w:type="dxa"/>
            <w:tcBorders>
              <w:top w:val="nil"/>
              <w:left w:val="nil"/>
              <w:bottom w:val="nil"/>
              <w:right w:val="nil"/>
            </w:tcBorders>
            <w:shd w:val="clear" w:color="000000" w:fill="C5D9F1"/>
            <w:noWrap/>
            <w:vAlign w:val="bottom"/>
            <w:hideMark/>
          </w:tcPr>
          <w:p w14:paraId="072E6305"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Travel - MBARI to WHOI</w:t>
            </w:r>
          </w:p>
        </w:tc>
        <w:tc>
          <w:tcPr>
            <w:tcW w:w="935" w:type="dxa"/>
            <w:tcBorders>
              <w:top w:val="nil"/>
              <w:left w:val="nil"/>
              <w:bottom w:val="nil"/>
              <w:right w:val="nil"/>
            </w:tcBorders>
            <w:shd w:val="clear" w:color="000000" w:fill="C5D9F1"/>
            <w:noWrap/>
            <w:vAlign w:val="bottom"/>
            <w:hideMark/>
          </w:tcPr>
          <w:p w14:paraId="19996ABF"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1045" w:type="dxa"/>
            <w:tcBorders>
              <w:top w:val="nil"/>
              <w:left w:val="nil"/>
              <w:bottom w:val="nil"/>
              <w:right w:val="nil"/>
            </w:tcBorders>
            <w:shd w:val="clear" w:color="000000" w:fill="DCE6F1"/>
            <w:noWrap/>
            <w:vAlign w:val="bottom"/>
            <w:hideMark/>
          </w:tcPr>
          <w:p w14:paraId="2DA0D025" w14:textId="77777777" w:rsidR="00E7686C" w:rsidRPr="00E7686C" w:rsidRDefault="00E7686C" w:rsidP="00E7686C">
            <w:pPr>
              <w:rPr>
                <w:rFonts w:eastAsia="Times New Roman"/>
                <w:color w:val="1F497D"/>
                <w:sz w:val="22"/>
                <w:szCs w:val="22"/>
                <w:lang w:eastAsia="en-US"/>
              </w:rPr>
            </w:pPr>
            <w:r w:rsidRPr="00E7686C">
              <w:rPr>
                <w:rFonts w:eastAsia="Times New Roman"/>
                <w:color w:val="1F497D"/>
                <w:sz w:val="22"/>
                <w:szCs w:val="22"/>
                <w:lang w:eastAsia="en-US"/>
              </w:rPr>
              <w:t> </w:t>
            </w:r>
          </w:p>
        </w:tc>
        <w:tc>
          <w:tcPr>
            <w:tcW w:w="990" w:type="dxa"/>
            <w:tcBorders>
              <w:top w:val="nil"/>
              <w:left w:val="nil"/>
              <w:bottom w:val="nil"/>
              <w:right w:val="nil"/>
            </w:tcBorders>
            <w:shd w:val="clear" w:color="000000" w:fill="C5D9F1"/>
            <w:noWrap/>
            <w:vAlign w:val="bottom"/>
            <w:hideMark/>
          </w:tcPr>
          <w:p w14:paraId="0D5DDC1C" w14:textId="77777777" w:rsidR="00E7686C" w:rsidRPr="00E7686C" w:rsidRDefault="00E7686C" w:rsidP="00E7686C">
            <w:pPr>
              <w:jc w:val="right"/>
              <w:rPr>
                <w:rFonts w:eastAsia="Times New Roman"/>
                <w:sz w:val="22"/>
                <w:szCs w:val="22"/>
                <w:lang w:eastAsia="en-US"/>
              </w:rPr>
            </w:pPr>
            <w:r w:rsidRPr="00E7686C">
              <w:rPr>
                <w:rFonts w:eastAsia="Times New Roman"/>
                <w:sz w:val="22"/>
                <w:szCs w:val="22"/>
                <w:lang w:eastAsia="en-US"/>
              </w:rPr>
              <w:t>4,500</w:t>
            </w:r>
          </w:p>
        </w:tc>
        <w:tc>
          <w:tcPr>
            <w:tcW w:w="1008" w:type="dxa"/>
            <w:tcBorders>
              <w:top w:val="nil"/>
              <w:left w:val="nil"/>
              <w:bottom w:val="nil"/>
              <w:right w:val="nil"/>
            </w:tcBorders>
            <w:shd w:val="clear" w:color="000000" w:fill="DCE6F1"/>
            <w:noWrap/>
            <w:vAlign w:val="bottom"/>
            <w:hideMark/>
          </w:tcPr>
          <w:p w14:paraId="64D1C848" w14:textId="77777777" w:rsidR="00E7686C" w:rsidRPr="00E7686C" w:rsidRDefault="00E7686C" w:rsidP="00E7686C">
            <w:pPr>
              <w:rPr>
                <w:rFonts w:eastAsia="Times New Roman"/>
                <w:sz w:val="22"/>
                <w:szCs w:val="22"/>
                <w:lang w:eastAsia="en-US"/>
              </w:rPr>
            </w:pPr>
            <w:r w:rsidRPr="00E7686C">
              <w:rPr>
                <w:rFonts w:eastAsia="Times New Roman"/>
                <w:sz w:val="22"/>
                <w:szCs w:val="22"/>
                <w:lang w:eastAsia="en-US"/>
              </w:rPr>
              <w:t> </w:t>
            </w:r>
          </w:p>
        </w:tc>
        <w:tc>
          <w:tcPr>
            <w:tcW w:w="990" w:type="dxa"/>
            <w:tcBorders>
              <w:top w:val="nil"/>
              <w:left w:val="nil"/>
              <w:bottom w:val="nil"/>
              <w:right w:val="nil"/>
            </w:tcBorders>
            <w:shd w:val="clear" w:color="000000" w:fill="C5D9F1"/>
            <w:noWrap/>
            <w:vAlign w:val="bottom"/>
            <w:hideMark/>
          </w:tcPr>
          <w:p w14:paraId="5EFD4F24" w14:textId="77777777" w:rsidR="00E7686C" w:rsidRPr="00E7686C" w:rsidRDefault="00E7686C" w:rsidP="00E7686C">
            <w:pPr>
              <w:jc w:val="right"/>
              <w:rPr>
                <w:rFonts w:eastAsia="Times New Roman"/>
                <w:sz w:val="22"/>
                <w:szCs w:val="22"/>
                <w:lang w:eastAsia="en-US"/>
              </w:rPr>
            </w:pPr>
            <w:r w:rsidRPr="00E7686C">
              <w:rPr>
                <w:rFonts w:eastAsia="Times New Roman"/>
                <w:sz w:val="22"/>
                <w:szCs w:val="22"/>
                <w:lang w:eastAsia="en-US"/>
              </w:rPr>
              <w:t>3,000</w:t>
            </w:r>
          </w:p>
        </w:tc>
        <w:tc>
          <w:tcPr>
            <w:tcW w:w="1080" w:type="dxa"/>
            <w:tcBorders>
              <w:top w:val="nil"/>
              <w:left w:val="nil"/>
              <w:bottom w:val="nil"/>
              <w:right w:val="nil"/>
            </w:tcBorders>
            <w:shd w:val="clear" w:color="000000" w:fill="DCE6F1"/>
            <w:noWrap/>
            <w:vAlign w:val="bottom"/>
            <w:hideMark/>
          </w:tcPr>
          <w:p w14:paraId="36D201E1" w14:textId="77777777" w:rsidR="00E7686C" w:rsidRPr="00E7686C" w:rsidRDefault="00E7686C" w:rsidP="00E7686C">
            <w:pPr>
              <w:rPr>
                <w:rFonts w:eastAsia="Times New Roman"/>
                <w:sz w:val="22"/>
                <w:szCs w:val="22"/>
                <w:lang w:eastAsia="en-US"/>
              </w:rPr>
            </w:pPr>
            <w:r w:rsidRPr="00E7686C">
              <w:rPr>
                <w:rFonts w:eastAsia="Times New Roman"/>
                <w:sz w:val="22"/>
                <w:szCs w:val="22"/>
                <w:lang w:eastAsia="en-US"/>
              </w:rPr>
              <w:t> </w:t>
            </w:r>
          </w:p>
        </w:tc>
        <w:tc>
          <w:tcPr>
            <w:tcW w:w="990" w:type="dxa"/>
            <w:tcBorders>
              <w:top w:val="nil"/>
              <w:left w:val="nil"/>
              <w:bottom w:val="nil"/>
              <w:right w:val="nil"/>
            </w:tcBorders>
            <w:shd w:val="clear" w:color="000000" w:fill="C5D9F1"/>
            <w:noWrap/>
            <w:vAlign w:val="bottom"/>
            <w:hideMark/>
          </w:tcPr>
          <w:p w14:paraId="319EDA7F" w14:textId="77777777" w:rsidR="00E7686C" w:rsidRPr="00E7686C" w:rsidRDefault="00E7686C" w:rsidP="00E7686C">
            <w:pPr>
              <w:jc w:val="right"/>
              <w:rPr>
                <w:rFonts w:eastAsia="Times New Roman"/>
                <w:sz w:val="22"/>
                <w:szCs w:val="22"/>
                <w:lang w:eastAsia="en-US"/>
              </w:rPr>
            </w:pPr>
            <w:r w:rsidRPr="00E7686C">
              <w:rPr>
                <w:rFonts w:eastAsia="Times New Roman"/>
                <w:sz w:val="22"/>
                <w:szCs w:val="22"/>
                <w:lang w:eastAsia="en-US"/>
              </w:rPr>
              <w:t>3,000</w:t>
            </w:r>
          </w:p>
        </w:tc>
        <w:tc>
          <w:tcPr>
            <w:tcW w:w="972" w:type="dxa"/>
            <w:tcBorders>
              <w:top w:val="nil"/>
              <w:left w:val="nil"/>
              <w:bottom w:val="single" w:sz="12" w:space="0" w:color="A7BFDE"/>
              <w:right w:val="nil"/>
            </w:tcBorders>
            <w:shd w:val="clear" w:color="000000" w:fill="8DB4E2"/>
            <w:noWrap/>
            <w:vAlign w:val="bottom"/>
            <w:hideMark/>
          </w:tcPr>
          <w:p w14:paraId="36311819"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10,500</w:t>
            </w:r>
          </w:p>
        </w:tc>
      </w:tr>
      <w:tr w:rsidR="00E7686C" w:rsidRPr="00E7686C" w14:paraId="23A31FD8" w14:textId="77777777" w:rsidTr="00630323">
        <w:trPr>
          <w:trHeight w:val="340"/>
        </w:trPr>
        <w:tc>
          <w:tcPr>
            <w:tcW w:w="1890" w:type="dxa"/>
            <w:tcBorders>
              <w:top w:val="nil"/>
              <w:left w:val="nil"/>
              <w:bottom w:val="nil"/>
              <w:right w:val="nil"/>
            </w:tcBorders>
            <w:shd w:val="clear" w:color="000000" w:fill="C5D9F1"/>
            <w:noWrap/>
            <w:vAlign w:val="bottom"/>
            <w:hideMark/>
          </w:tcPr>
          <w:p w14:paraId="18C38E27"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35" w:type="dxa"/>
            <w:tcBorders>
              <w:top w:val="nil"/>
              <w:left w:val="nil"/>
              <w:bottom w:val="nil"/>
              <w:right w:val="nil"/>
            </w:tcBorders>
            <w:shd w:val="clear" w:color="000000" w:fill="C5D9F1"/>
            <w:noWrap/>
            <w:vAlign w:val="bottom"/>
            <w:hideMark/>
          </w:tcPr>
          <w:p w14:paraId="21312AA3"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1045" w:type="dxa"/>
            <w:tcBorders>
              <w:top w:val="nil"/>
              <w:left w:val="nil"/>
              <w:bottom w:val="nil"/>
              <w:right w:val="nil"/>
            </w:tcBorders>
            <w:shd w:val="clear" w:color="000000" w:fill="DCE6F1"/>
            <w:noWrap/>
            <w:vAlign w:val="bottom"/>
            <w:hideMark/>
          </w:tcPr>
          <w:p w14:paraId="763D7917"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2F5B6B4E" w14:textId="77777777" w:rsidR="00E7686C" w:rsidRPr="00E7686C" w:rsidRDefault="00E7686C" w:rsidP="00E7686C">
            <w:pPr>
              <w:rPr>
                <w:rFonts w:eastAsia="Times New Roman"/>
                <w:sz w:val="22"/>
                <w:szCs w:val="22"/>
                <w:lang w:eastAsia="en-US"/>
              </w:rPr>
            </w:pPr>
            <w:r w:rsidRPr="00E7686C">
              <w:rPr>
                <w:rFonts w:eastAsia="Times New Roman"/>
                <w:sz w:val="22"/>
                <w:szCs w:val="22"/>
                <w:lang w:eastAsia="en-US"/>
              </w:rPr>
              <w:t> </w:t>
            </w:r>
          </w:p>
        </w:tc>
        <w:tc>
          <w:tcPr>
            <w:tcW w:w="1008" w:type="dxa"/>
            <w:tcBorders>
              <w:top w:val="nil"/>
              <w:left w:val="nil"/>
              <w:bottom w:val="nil"/>
              <w:right w:val="nil"/>
            </w:tcBorders>
            <w:shd w:val="clear" w:color="000000" w:fill="DCE6F1"/>
            <w:noWrap/>
            <w:vAlign w:val="bottom"/>
            <w:hideMark/>
          </w:tcPr>
          <w:p w14:paraId="6130643A" w14:textId="77777777" w:rsidR="00E7686C" w:rsidRPr="00E7686C" w:rsidRDefault="00E7686C" w:rsidP="00E7686C">
            <w:pPr>
              <w:rPr>
                <w:rFonts w:eastAsia="Times New Roman"/>
                <w:sz w:val="22"/>
                <w:szCs w:val="22"/>
                <w:lang w:eastAsia="en-US"/>
              </w:rPr>
            </w:pPr>
            <w:r w:rsidRPr="00E7686C">
              <w:rPr>
                <w:rFonts w:eastAsia="Times New Roman"/>
                <w:sz w:val="22"/>
                <w:szCs w:val="22"/>
                <w:lang w:eastAsia="en-US"/>
              </w:rPr>
              <w:t> </w:t>
            </w:r>
          </w:p>
        </w:tc>
        <w:tc>
          <w:tcPr>
            <w:tcW w:w="990" w:type="dxa"/>
            <w:tcBorders>
              <w:top w:val="nil"/>
              <w:left w:val="nil"/>
              <w:bottom w:val="nil"/>
              <w:right w:val="nil"/>
            </w:tcBorders>
            <w:shd w:val="clear" w:color="000000" w:fill="C5D9F1"/>
            <w:noWrap/>
            <w:vAlign w:val="bottom"/>
            <w:hideMark/>
          </w:tcPr>
          <w:p w14:paraId="1881FD8F" w14:textId="77777777" w:rsidR="00E7686C" w:rsidRPr="00E7686C" w:rsidRDefault="00E7686C" w:rsidP="00E7686C">
            <w:pPr>
              <w:rPr>
                <w:rFonts w:eastAsia="Times New Roman"/>
                <w:sz w:val="22"/>
                <w:szCs w:val="22"/>
                <w:lang w:eastAsia="en-US"/>
              </w:rPr>
            </w:pPr>
            <w:r w:rsidRPr="00E7686C">
              <w:rPr>
                <w:rFonts w:eastAsia="Times New Roman"/>
                <w:sz w:val="22"/>
                <w:szCs w:val="22"/>
                <w:lang w:eastAsia="en-US"/>
              </w:rPr>
              <w:t> </w:t>
            </w:r>
          </w:p>
        </w:tc>
        <w:tc>
          <w:tcPr>
            <w:tcW w:w="1080" w:type="dxa"/>
            <w:tcBorders>
              <w:top w:val="nil"/>
              <w:left w:val="nil"/>
              <w:bottom w:val="nil"/>
              <w:right w:val="nil"/>
            </w:tcBorders>
            <w:shd w:val="clear" w:color="000000" w:fill="DCE6F1"/>
            <w:noWrap/>
            <w:vAlign w:val="bottom"/>
            <w:hideMark/>
          </w:tcPr>
          <w:p w14:paraId="4DE90D6C" w14:textId="77777777" w:rsidR="00E7686C" w:rsidRPr="00E7686C" w:rsidRDefault="00E7686C" w:rsidP="00E7686C">
            <w:pPr>
              <w:rPr>
                <w:rFonts w:eastAsia="Times New Roman"/>
                <w:sz w:val="22"/>
                <w:szCs w:val="22"/>
                <w:lang w:eastAsia="en-US"/>
              </w:rPr>
            </w:pPr>
            <w:r w:rsidRPr="00E7686C">
              <w:rPr>
                <w:rFonts w:eastAsia="Times New Roman"/>
                <w:sz w:val="22"/>
                <w:szCs w:val="22"/>
                <w:lang w:eastAsia="en-US"/>
              </w:rPr>
              <w:t> </w:t>
            </w:r>
          </w:p>
        </w:tc>
        <w:tc>
          <w:tcPr>
            <w:tcW w:w="990" w:type="dxa"/>
            <w:tcBorders>
              <w:top w:val="nil"/>
              <w:left w:val="nil"/>
              <w:bottom w:val="nil"/>
              <w:right w:val="nil"/>
            </w:tcBorders>
            <w:shd w:val="clear" w:color="000000" w:fill="C5D9F1"/>
            <w:noWrap/>
            <w:vAlign w:val="bottom"/>
            <w:hideMark/>
          </w:tcPr>
          <w:p w14:paraId="00B4C41A" w14:textId="77777777" w:rsidR="00E7686C" w:rsidRPr="00E7686C" w:rsidRDefault="00E7686C" w:rsidP="00E7686C">
            <w:pPr>
              <w:rPr>
                <w:rFonts w:eastAsia="Times New Roman"/>
                <w:sz w:val="22"/>
                <w:szCs w:val="22"/>
                <w:lang w:eastAsia="en-US"/>
              </w:rPr>
            </w:pPr>
            <w:r w:rsidRPr="00E7686C">
              <w:rPr>
                <w:rFonts w:eastAsia="Times New Roman"/>
                <w:sz w:val="22"/>
                <w:szCs w:val="22"/>
                <w:lang w:eastAsia="en-US"/>
              </w:rPr>
              <w:t> </w:t>
            </w:r>
          </w:p>
        </w:tc>
        <w:tc>
          <w:tcPr>
            <w:tcW w:w="972" w:type="dxa"/>
            <w:tcBorders>
              <w:top w:val="nil"/>
              <w:left w:val="nil"/>
              <w:bottom w:val="single" w:sz="12" w:space="0" w:color="A7BFDE"/>
              <w:right w:val="nil"/>
            </w:tcBorders>
            <w:shd w:val="clear" w:color="000000" w:fill="8DB4E2"/>
            <w:noWrap/>
            <w:vAlign w:val="bottom"/>
            <w:hideMark/>
          </w:tcPr>
          <w:p w14:paraId="31D3C115"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0</w:t>
            </w:r>
          </w:p>
        </w:tc>
      </w:tr>
      <w:tr w:rsidR="00E7686C" w:rsidRPr="00E7686C" w14:paraId="52E54071" w14:textId="77777777" w:rsidTr="00630323">
        <w:trPr>
          <w:trHeight w:val="340"/>
        </w:trPr>
        <w:tc>
          <w:tcPr>
            <w:tcW w:w="2825" w:type="dxa"/>
            <w:gridSpan w:val="2"/>
            <w:tcBorders>
              <w:top w:val="single" w:sz="4" w:space="0" w:color="4F81BD"/>
              <w:left w:val="nil"/>
              <w:bottom w:val="double" w:sz="6" w:space="0" w:color="4F81BD"/>
              <w:right w:val="nil"/>
            </w:tcBorders>
            <w:shd w:val="clear" w:color="000000" w:fill="8DB4E2"/>
            <w:noWrap/>
            <w:vAlign w:val="bottom"/>
            <w:hideMark/>
          </w:tcPr>
          <w:p w14:paraId="44095EF3" w14:textId="77777777" w:rsidR="00E7686C" w:rsidRPr="00E7686C" w:rsidRDefault="00E7686C" w:rsidP="00630323">
            <w:pPr>
              <w:rPr>
                <w:rFonts w:eastAsia="Times New Roman"/>
                <w:b/>
                <w:bCs/>
                <w:color w:val="244062"/>
                <w:sz w:val="22"/>
                <w:szCs w:val="22"/>
                <w:lang w:eastAsia="en-US"/>
              </w:rPr>
            </w:pPr>
            <w:r w:rsidRPr="00E7686C">
              <w:rPr>
                <w:rFonts w:eastAsia="Times New Roman"/>
                <w:b/>
                <w:bCs/>
                <w:color w:val="244062"/>
                <w:sz w:val="22"/>
                <w:szCs w:val="22"/>
                <w:lang w:eastAsia="en-US"/>
              </w:rPr>
              <w:t>Total Travel</w:t>
            </w:r>
          </w:p>
        </w:tc>
        <w:tc>
          <w:tcPr>
            <w:tcW w:w="1045" w:type="dxa"/>
            <w:tcBorders>
              <w:top w:val="single" w:sz="4" w:space="0" w:color="4F81BD"/>
              <w:left w:val="nil"/>
              <w:bottom w:val="double" w:sz="6" w:space="0" w:color="4F81BD"/>
              <w:right w:val="nil"/>
            </w:tcBorders>
            <w:shd w:val="clear" w:color="000000" w:fill="8DB4E2"/>
            <w:noWrap/>
            <w:vAlign w:val="bottom"/>
            <w:hideMark/>
          </w:tcPr>
          <w:p w14:paraId="368C5852"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4125213F"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4,500</w:t>
            </w:r>
          </w:p>
        </w:tc>
        <w:tc>
          <w:tcPr>
            <w:tcW w:w="1008" w:type="dxa"/>
            <w:tcBorders>
              <w:top w:val="single" w:sz="4" w:space="0" w:color="4F81BD"/>
              <w:left w:val="nil"/>
              <w:bottom w:val="double" w:sz="6" w:space="0" w:color="4F81BD"/>
              <w:right w:val="nil"/>
            </w:tcBorders>
            <w:shd w:val="clear" w:color="000000" w:fill="8DB4E2"/>
            <w:noWrap/>
            <w:vAlign w:val="bottom"/>
            <w:hideMark/>
          </w:tcPr>
          <w:p w14:paraId="48795776"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721D2115"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3,000</w:t>
            </w:r>
          </w:p>
        </w:tc>
        <w:tc>
          <w:tcPr>
            <w:tcW w:w="1080" w:type="dxa"/>
            <w:tcBorders>
              <w:top w:val="single" w:sz="4" w:space="0" w:color="4F81BD"/>
              <w:left w:val="nil"/>
              <w:bottom w:val="double" w:sz="6" w:space="0" w:color="4F81BD"/>
              <w:right w:val="nil"/>
            </w:tcBorders>
            <w:shd w:val="clear" w:color="000000" w:fill="8DB4E2"/>
            <w:noWrap/>
            <w:vAlign w:val="bottom"/>
            <w:hideMark/>
          </w:tcPr>
          <w:p w14:paraId="628B0CF3"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0B7CBCE4"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3,000</w:t>
            </w:r>
          </w:p>
        </w:tc>
        <w:tc>
          <w:tcPr>
            <w:tcW w:w="972" w:type="dxa"/>
            <w:tcBorders>
              <w:top w:val="single" w:sz="4" w:space="0" w:color="4F81BD"/>
              <w:left w:val="nil"/>
              <w:bottom w:val="double" w:sz="6" w:space="0" w:color="4F81BD"/>
              <w:right w:val="nil"/>
            </w:tcBorders>
            <w:shd w:val="clear" w:color="000000" w:fill="8DB4E2"/>
            <w:noWrap/>
            <w:vAlign w:val="bottom"/>
            <w:hideMark/>
          </w:tcPr>
          <w:p w14:paraId="4B673EE9"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10,500</w:t>
            </w:r>
          </w:p>
        </w:tc>
      </w:tr>
      <w:tr w:rsidR="00630323" w:rsidRPr="00E7686C" w14:paraId="3BDBA999" w14:textId="77777777" w:rsidTr="00630323">
        <w:trPr>
          <w:trHeight w:val="450"/>
        </w:trPr>
        <w:tc>
          <w:tcPr>
            <w:tcW w:w="4860" w:type="dxa"/>
            <w:gridSpan w:val="4"/>
            <w:tcBorders>
              <w:top w:val="nil"/>
              <w:left w:val="nil"/>
              <w:bottom w:val="single" w:sz="12" w:space="0" w:color="A7BFDE"/>
              <w:right w:val="nil"/>
            </w:tcBorders>
            <w:shd w:val="clear" w:color="000000" w:fill="DCE6F1"/>
            <w:noWrap/>
            <w:vAlign w:val="center"/>
            <w:hideMark/>
          </w:tcPr>
          <w:p w14:paraId="49F77A23" w14:textId="05C6C0BC" w:rsidR="00630323" w:rsidRPr="00E7686C" w:rsidRDefault="00630323" w:rsidP="00630323">
            <w:pPr>
              <w:rPr>
                <w:rFonts w:eastAsia="Times New Roman"/>
                <w:b/>
                <w:bCs/>
                <w:sz w:val="22"/>
                <w:szCs w:val="22"/>
                <w:lang w:eastAsia="en-US"/>
              </w:rPr>
            </w:pPr>
            <w:r>
              <w:rPr>
                <w:rFonts w:eastAsia="Times New Roman"/>
                <w:b/>
                <w:bCs/>
                <w:sz w:val="22"/>
                <w:szCs w:val="22"/>
                <w:lang w:eastAsia="en-US"/>
              </w:rPr>
              <w:t>MATERIALS &amp; SUPPLIES</w:t>
            </w:r>
          </w:p>
        </w:tc>
        <w:tc>
          <w:tcPr>
            <w:tcW w:w="1008" w:type="dxa"/>
            <w:tcBorders>
              <w:top w:val="nil"/>
              <w:left w:val="nil"/>
              <w:bottom w:val="single" w:sz="12" w:space="0" w:color="A7BFDE"/>
              <w:right w:val="nil"/>
            </w:tcBorders>
            <w:shd w:val="clear" w:color="000000" w:fill="DCE6F1"/>
            <w:noWrap/>
            <w:vAlign w:val="center"/>
            <w:hideMark/>
          </w:tcPr>
          <w:p w14:paraId="3615665C" w14:textId="77777777" w:rsidR="00630323" w:rsidRPr="00E7686C" w:rsidRDefault="00630323" w:rsidP="00630323">
            <w:pPr>
              <w:jc w:val="center"/>
              <w:rPr>
                <w:rFonts w:eastAsia="Times New Roman"/>
                <w:b/>
                <w:bCs/>
                <w:sz w:val="22"/>
                <w:szCs w:val="22"/>
                <w:lang w:eastAsia="en-US"/>
              </w:rPr>
            </w:pPr>
          </w:p>
        </w:tc>
        <w:tc>
          <w:tcPr>
            <w:tcW w:w="990" w:type="dxa"/>
            <w:tcBorders>
              <w:top w:val="nil"/>
              <w:left w:val="nil"/>
              <w:bottom w:val="single" w:sz="12" w:space="0" w:color="A7BFDE"/>
              <w:right w:val="nil"/>
            </w:tcBorders>
            <w:shd w:val="clear" w:color="000000" w:fill="DCE6F1"/>
            <w:noWrap/>
            <w:vAlign w:val="center"/>
            <w:hideMark/>
          </w:tcPr>
          <w:p w14:paraId="6E04A27F" w14:textId="77777777" w:rsidR="00630323" w:rsidRPr="00E7686C" w:rsidRDefault="00630323" w:rsidP="00630323">
            <w:pPr>
              <w:jc w:val="center"/>
              <w:rPr>
                <w:rFonts w:eastAsia="Times New Roman"/>
                <w:b/>
                <w:bCs/>
                <w:sz w:val="22"/>
                <w:szCs w:val="22"/>
                <w:lang w:eastAsia="en-US"/>
              </w:rPr>
            </w:pPr>
          </w:p>
        </w:tc>
        <w:tc>
          <w:tcPr>
            <w:tcW w:w="1080" w:type="dxa"/>
            <w:tcBorders>
              <w:top w:val="nil"/>
              <w:left w:val="nil"/>
              <w:bottom w:val="single" w:sz="12" w:space="0" w:color="A7BFDE"/>
              <w:right w:val="nil"/>
            </w:tcBorders>
            <w:shd w:val="clear" w:color="000000" w:fill="DCE6F1"/>
            <w:noWrap/>
            <w:vAlign w:val="center"/>
            <w:hideMark/>
          </w:tcPr>
          <w:p w14:paraId="42DAE27D" w14:textId="77777777" w:rsidR="00630323" w:rsidRPr="00E7686C" w:rsidRDefault="00630323" w:rsidP="00630323">
            <w:pPr>
              <w:jc w:val="center"/>
              <w:rPr>
                <w:rFonts w:eastAsia="Times New Roman"/>
                <w:b/>
                <w:bCs/>
                <w:sz w:val="22"/>
                <w:szCs w:val="22"/>
                <w:lang w:eastAsia="en-US"/>
              </w:rPr>
            </w:pPr>
          </w:p>
        </w:tc>
        <w:tc>
          <w:tcPr>
            <w:tcW w:w="990" w:type="dxa"/>
            <w:tcBorders>
              <w:top w:val="nil"/>
              <w:left w:val="nil"/>
              <w:bottom w:val="single" w:sz="12" w:space="0" w:color="A7BFDE"/>
              <w:right w:val="nil"/>
            </w:tcBorders>
            <w:shd w:val="clear" w:color="000000" w:fill="DCE6F1"/>
            <w:noWrap/>
            <w:vAlign w:val="center"/>
            <w:hideMark/>
          </w:tcPr>
          <w:p w14:paraId="622FB518" w14:textId="77777777" w:rsidR="00630323" w:rsidRPr="00E7686C" w:rsidRDefault="00630323" w:rsidP="00630323">
            <w:pPr>
              <w:jc w:val="center"/>
              <w:rPr>
                <w:rFonts w:eastAsia="Times New Roman"/>
                <w:b/>
                <w:bCs/>
                <w:sz w:val="22"/>
                <w:szCs w:val="22"/>
                <w:lang w:eastAsia="en-US"/>
              </w:rPr>
            </w:pPr>
          </w:p>
        </w:tc>
        <w:tc>
          <w:tcPr>
            <w:tcW w:w="972" w:type="dxa"/>
            <w:tcBorders>
              <w:top w:val="nil"/>
              <w:left w:val="nil"/>
              <w:bottom w:val="single" w:sz="12" w:space="0" w:color="A7BFDE"/>
              <w:right w:val="nil"/>
            </w:tcBorders>
            <w:shd w:val="clear" w:color="000000" w:fill="DCE6F1"/>
            <w:noWrap/>
            <w:vAlign w:val="center"/>
            <w:hideMark/>
          </w:tcPr>
          <w:p w14:paraId="5B4331D5" w14:textId="77777777" w:rsidR="00630323" w:rsidRPr="00E7686C" w:rsidRDefault="00630323" w:rsidP="00630323">
            <w:pPr>
              <w:jc w:val="center"/>
              <w:rPr>
                <w:rFonts w:eastAsia="Times New Roman"/>
                <w:b/>
                <w:bCs/>
                <w:sz w:val="22"/>
                <w:szCs w:val="22"/>
                <w:lang w:eastAsia="en-US"/>
              </w:rPr>
            </w:pPr>
          </w:p>
        </w:tc>
      </w:tr>
      <w:tr w:rsidR="00630323" w:rsidRPr="00E7686C" w14:paraId="58CBCB9C" w14:textId="77777777" w:rsidTr="00630323">
        <w:trPr>
          <w:trHeight w:val="320"/>
        </w:trPr>
        <w:tc>
          <w:tcPr>
            <w:tcW w:w="2825" w:type="dxa"/>
            <w:gridSpan w:val="2"/>
            <w:tcBorders>
              <w:top w:val="nil"/>
              <w:left w:val="nil"/>
              <w:bottom w:val="nil"/>
              <w:right w:val="nil"/>
            </w:tcBorders>
            <w:shd w:val="clear" w:color="000000" w:fill="C5D9F1"/>
            <w:noWrap/>
            <w:vAlign w:val="bottom"/>
            <w:hideMark/>
          </w:tcPr>
          <w:p w14:paraId="7D48E92D" w14:textId="7A467E19"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Hardware circuit</w:t>
            </w:r>
            <w:r>
              <w:rPr>
                <w:rFonts w:eastAsia="Times New Roman"/>
                <w:color w:val="000000"/>
                <w:sz w:val="22"/>
                <w:szCs w:val="22"/>
                <w:lang w:eastAsia="en-US"/>
              </w:rPr>
              <w:t xml:space="preserve"> </w:t>
            </w:r>
            <w:r w:rsidRPr="00E7686C">
              <w:rPr>
                <w:rFonts w:eastAsia="Times New Roman"/>
                <w:color w:val="000000"/>
                <w:sz w:val="22"/>
                <w:szCs w:val="22"/>
                <w:lang w:eastAsia="en-US"/>
              </w:rPr>
              <w:t>boards</w:t>
            </w:r>
          </w:p>
        </w:tc>
        <w:tc>
          <w:tcPr>
            <w:tcW w:w="1045" w:type="dxa"/>
            <w:tcBorders>
              <w:top w:val="nil"/>
              <w:left w:val="nil"/>
              <w:bottom w:val="nil"/>
              <w:right w:val="nil"/>
            </w:tcBorders>
            <w:shd w:val="clear" w:color="000000" w:fill="DCE6F1"/>
            <w:noWrap/>
            <w:vAlign w:val="bottom"/>
            <w:hideMark/>
          </w:tcPr>
          <w:p w14:paraId="71264E6B" w14:textId="77777777"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659B4E70"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7,500</w:t>
            </w:r>
          </w:p>
        </w:tc>
        <w:tc>
          <w:tcPr>
            <w:tcW w:w="1008" w:type="dxa"/>
            <w:tcBorders>
              <w:top w:val="nil"/>
              <w:left w:val="nil"/>
              <w:bottom w:val="nil"/>
              <w:right w:val="nil"/>
            </w:tcBorders>
            <w:shd w:val="clear" w:color="000000" w:fill="DCE6F1"/>
            <w:noWrap/>
            <w:vAlign w:val="bottom"/>
            <w:hideMark/>
          </w:tcPr>
          <w:p w14:paraId="121D0A5D" w14:textId="77777777"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7F2345EF" w14:textId="77777777"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1080" w:type="dxa"/>
            <w:tcBorders>
              <w:top w:val="nil"/>
              <w:left w:val="nil"/>
              <w:bottom w:val="nil"/>
              <w:right w:val="nil"/>
            </w:tcBorders>
            <w:shd w:val="clear" w:color="000000" w:fill="DCE6F1"/>
            <w:noWrap/>
            <w:vAlign w:val="bottom"/>
            <w:hideMark/>
          </w:tcPr>
          <w:p w14:paraId="073ECBDA" w14:textId="77777777"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0F1F1E93" w14:textId="77777777"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72" w:type="dxa"/>
            <w:tcBorders>
              <w:top w:val="nil"/>
              <w:left w:val="nil"/>
              <w:bottom w:val="nil"/>
              <w:right w:val="nil"/>
            </w:tcBorders>
            <w:shd w:val="clear" w:color="000000" w:fill="8DB4E2"/>
            <w:noWrap/>
            <w:vAlign w:val="bottom"/>
            <w:hideMark/>
          </w:tcPr>
          <w:p w14:paraId="37E49F9B"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7,500</w:t>
            </w:r>
          </w:p>
        </w:tc>
      </w:tr>
      <w:tr w:rsidR="00E7686C" w:rsidRPr="00E7686C" w14:paraId="27BB4E34" w14:textId="77777777" w:rsidTr="00630323">
        <w:trPr>
          <w:trHeight w:val="300"/>
        </w:trPr>
        <w:tc>
          <w:tcPr>
            <w:tcW w:w="2825" w:type="dxa"/>
            <w:gridSpan w:val="2"/>
            <w:tcBorders>
              <w:top w:val="nil"/>
              <w:left w:val="nil"/>
              <w:bottom w:val="nil"/>
              <w:right w:val="nil"/>
            </w:tcBorders>
            <w:shd w:val="clear" w:color="000000" w:fill="C5D9F1"/>
            <w:noWrap/>
            <w:vAlign w:val="bottom"/>
            <w:hideMark/>
          </w:tcPr>
          <w:p w14:paraId="1D4EF265"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Hardware to support tests for imaging &amp; lighting</w:t>
            </w:r>
          </w:p>
        </w:tc>
        <w:tc>
          <w:tcPr>
            <w:tcW w:w="1045" w:type="dxa"/>
            <w:tcBorders>
              <w:top w:val="nil"/>
              <w:left w:val="nil"/>
              <w:bottom w:val="nil"/>
              <w:right w:val="nil"/>
            </w:tcBorders>
            <w:shd w:val="clear" w:color="000000" w:fill="DCE6F1"/>
            <w:noWrap/>
            <w:vAlign w:val="bottom"/>
            <w:hideMark/>
          </w:tcPr>
          <w:p w14:paraId="78B5D48B"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72A7E01D"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12,000</w:t>
            </w:r>
          </w:p>
        </w:tc>
        <w:tc>
          <w:tcPr>
            <w:tcW w:w="1008" w:type="dxa"/>
            <w:tcBorders>
              <w:top w:val="nil"/>
              <w:left w:val="nil"/>
              <w:bottom w:val="nil"/>
              <w:right w:val="nil"/>
            </w:tcBorders>
            <w:shd w:val="clear" w:color="000000" w:fill="DCE6F1"/>
            <w:noWrap/>
            <w:vAlign w:val="bottom"/>
            <w:hideMark/>
          </w:tcPr>
          <w:p w14:paraId="2D4DB00C"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18678B69"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2,000</w:t>
            </w:r>
          </w:p>
        </w:tc>
        <w:tc>
          <w:tcPr>
            <w:tcW w:w="1080" w:type="dxa"/>
            <w:tcBorders>
              <w:top w:val="nil"/>
              <w:left w:val="nil"/>
              <w:bottom w:val="nil"/>
              <w:right w:val="nil"/>
            </w:tcBorders>
            <w:shd w:val="clear" w:color="000000" w:fill="DCE6F1"/>
            <w:noWrap/>
            <w:vAlign w:val="bottom"/>
            <w:hideMark/>
          </w:tcPr>
          <w:p w14:paraId="575C06D2"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007E91AA"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2,000</w:t>
            </w:r>
          </w:p>
        </w:tc>
        <w:tc>
          <w:tcPr>
            <w:tcW w:w="972" w:type="dxa"/>
            <w:tcBorders>
              <w:top w:val="nil"/>
              <w:left w:val="nil"/>
              <w:bottom w:val="nil"/>
              <w:right w:val="nil"/>
            </w:tcBorders>
            <w:shd w:val="clear" w:color="000000" w:fill="8DB4E2"/>
            <w:noWrap/>
            <w:vAlign w:val="bottom"/>
            <w:hideMark/>
          </w:tcPr>
          <w:p w14:paraId="12A6E567"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16,000</w:t>
            </w:r>
          </w:p>
        </w:tc>
      </w:tr>
      <w:tr w:rsidR="00E7686C" w:rsidRPr="00E7686C" w14:paraId="35545008" w14:textId="77777777" w:rsidTr="00630323">
        <w:trPr>
          <w:trHeight w:val="300"/>
        </w:trPr>
        <w:tc>
          <w:tcPr>
            <w:tcW w:w="1890" w:type="dxa"/>
            <w:tcBorders>
              <w:top w:val="nil"/>
              <w:left w:val="nil"/>
              <w:bottom w:val="nil"/>
              <w:right w:val="nil"/>
            </w:tcBorders>
            <w:shd w:val="clear" w:color="000000" w:fill="C5D9F1"/>
            <w:noWrap/>
            <w:vAlign w:val="bottom"/>
            <w:hideMark/>
          </w:tcPr>
          <w:p w14:paraId="57B3DF31"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Tk-1 system</w:t>
            </w:r>
          </w:p>
        </w:tc>
        <w:tc>
          <w:tcPr>
            <w:tcW w:w="935" w:type="dxa"/>
            <w:tcBorders>
              <w:top w:val="nil"/>
              <w:left w:val="nil"/>
              <w:bottom w:val="nil"/>
              <w:right w:val="nil"/>
            </w:tcBorders>
            <w:shd w:val="clear" w:color="000000" w:fill="C5D9F1"/>
            <w:noWrap/>
            <w:vAlign w:val="bottom"/>
            <w:hideMark/>
          </w:tcPr>
          <w:p w14:paraId="2A864922"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1045" w:type="dxa"/>
            <w:tcBorders>
              <w:top w:val="nil"/>
              <w:left w:val="nil"/>
              <w:bottom w:val="nil"/>
              <w:right w:val="nil"/>
            </w:tcBorders>
            <w:shd w:val="clear" w:color="000000" w:fill="DCE6F1"/>
            <w:noWrap/>
            <w:vAlign w:val="bottom"/>
            <w:hideMark/>
          </w:tcPr>
          <w:p w14:paraId="7CB075EA"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18A886AD"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500</w:t>
            </w:r>
          </w:p>
        </w:tc>
        <w:tc>
          <w:tcPr>
            <w:tcW w:w="1008" w:type="dxa"/>
            <w:tcBorders>
              <w:top w:val="nil"/>
              <w:left w:val="nil"/>
              <w:bottom w:val="nil"/>
              <w:right w:val="nil"/>
            </w:tcBorders>
            <w:shd w:val="clear" w:color="000000" w:fill="DCE6F1"/>
            <w:noWrap/>
            <w:vAlign w:val="bottom"/>
            <w:hideMark/>
          </w:tcPr>
          <w:p w14:paraId="14434748"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741263FA"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1080" w:type="dxa"/>
            <w:tcBorders>
              <w:top w:val="nil"/>
              <w:left w:val="nil"/>
              <w:bottom w:val="nil"/>
              <w:right w:val="nil"/>
            </w:tcBorders>
            <w:shd w:val="clear" w:color="000000" w:fill="DCE6F1"/>
            <w:noWrap/>
            <w:vAlign w:val="bottom"/>
            <w:hideMark/>
          </w:tcPr>
          <w:p w14:paraId="00927153"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0D12283D" w14:textId="77777777" w:rsidR="00E7686C" w:rsidRPr="00E7686C" w:rsidRDefault="00E7686C"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72" w:type="dxa"/>
            <w:tcBorders>
              <w:top w:val="nil"/>
              <w:left w:val="nil"/>
              <w:bottom w:val="nil"/>
              <w:right w:val="nil"/>
            </w:tcBorders>
            <w:shd w:val="clear" w:color="000000" w:fill="8DB4E2"/>
            <w:noWrap/>
            <w:vAlign w:val="bottom"/>
            <w:hideMark/>
          </w:tcPr>
          <w:p w14:paraId="0C9E70A6" w14:textId="77777777" w:rsidR="00E7686C" w:rsidRPr="00E7686C" w:rsidRDefault="00E7686C" w:rsidP="00E7686C">
            <w:pPr>
              <w:jc w:val="right"/>
              <w:rPr>
                <w:rFonts w:eastAsia="Times New Roman"/>
                <w:color w:val="000000"/>
                <w:sz w:val="22"/>
                <w:szCs w:val="22"/>
                <w:lang w:eastAsia="en-US"/>
              </w:rPr>
            </w:pPr>
            <w:r w:rsidRPr="00E7686C">
              <w:rPr>
                <w:rFonts w:eastAsia="Times New Roman"/>
                <w:color w:val="000000"/>
                <w:sz w:val="22"/>
                <w:szCs w:val="22"/>
                <w:lang w:eastAsia="en-US"/>
              </w:rPr>
              <w:t>500</w:t>
            </w:r>
          </w:p>
        </w:tc>
      </w:tr>
      <w:tr w:rsidR="00E7686C" w:rsidRPr="00E7686C" w14:paraId="679A654B" w14:textId="77777777" w:rsidTr="00630323">
        <w:trPr>
          <w:trHeight w:val="320"/>
        </w:trPr>
        <w:tc>
          <w:tcPr>
            <w:tcW w:w="2825" w:type="dxa"/>
            <w:gridSpan w:val="2"/>
            <w:tcBorders>
              <w:top w:val="single" w:sz="4" w:space="0" w:color="4F81BD"/>
              <w:left w:val="nil"/>
              <w:bottom w:val="double" w:sz="6" w:space="0" w:color="4F81BD"/>
              <w:right w:val="nil"/>
            </w:tcBorders>
            <w:shd w:val="clear" w:color="000000" w:fill="8DB4E2"/>
            <w:noWrap/>
            <w:vAlign w:val="bottom"/>
            <w:hideMark/>
          </w:tcPr>
          <w:p w14:paraId="7E8F1C2E" w14:textId="77777777" w:rsidR="00E7686C" w:rsidRPr="00E7686C" w:rsidRDefault="00E7686C" w:rsidP="00E7686C">
            <w:pPr>
              <w:jc w:val="right"/>
              <w:rPr>
                <w:rFonts w:eastAsia="Times New Roman"/>
                <w:b/>
                <w:bCs/>
                <w:color w:val="244062"/>
                <w:sz w:val="22"/>
                <w:szCs w:val="22"/>
                <w:lang w:eastAsia="en-US"/>
              </w:rPr>
            </w:pPr>
            <w:r w:rsidRPr="00E7686C">
              <w:rPr>
                <w:rFonts w:eastAsia="Times New Roman"/>
                <w:b/>
                <w:bCs/>
                <w:color w:val="244062"/>
                <w:sz w:val="22"/>
                <w:szCs w:val="22"/>
                <w:lang w:eastAsia="en-US"/>
              </w:rPr>
              <w:t>Total Materials &amp; Supplies</w:t>
            </w:r>
          </w:p>
        </w:tc>
        <w:tc>
          <w:tcPr>
            <w:tcW w:w="1045" w:type="dxa"/>
            <w:tcBorders>
              <w:top w:val="single" w:sz="4" w:space="0" w:color="4F81BD"/>
              <w:left w:val="nil"/>
              <w:bottom w:val="double" w:sz="6" w:space="0" w:color="4F81BD"/>
              <w:right w:val="nil"/>
            </w:tcBorders>
            <w:shd w:val="clear" w:color="000000" w:fill="8DB4E2"/>
            <w:noWrap/>
            <w:vAlign w:val="bottom"/>
            <w:hideMark/>
          </w:tcPr>
          <w:p w14:paraId="53390E07"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4EDC07C5"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20,000</w:t>
            </w:r>
          </w:p>
        </w:tc>
        <w:tc>
          <w:tcPr>
            <w:tcW w:w="1008" w:type="dxa"/>
            <w:tcBorders>
              <w:top w:val="single" w:sz="4" w:space="0" w:color="4F81BD"/>
              <w:left w:val="nil"/>
              <w:bottom w:val="double" w:sz="6" w:space="0" w:color="4F81BD"/>
              <w:right w:val="nil"/>
            </w:tcBorders>
            <w:shd w:val="clear" w:color="000000" w:fill="8DB4E2"/>
            <w:noWrap/>
            <w:vAlign w:val="bottom"/>
            <w:hideMark/>
          </w:tcPr>
          <w:p w14:paraId="6A22F99D"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5ACEEF33"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2,000</w:t>
            </w:r>
          </w:p>
        </w:tc>
        <w:tc>
          <w:tcPr>
            <w:tcW w:w="1080" w:type="dxa"/>
            <w:tcBorders>
              <w:top w:val="single" w:sz="4" w:space="0" w:color="4F81BD"/>
              <w:left w:val="nil"/>
              <w:bottom w:val="double" w:sz="6" w:space="0" w:color="4F81BD"/>
              <w:right w:val="nil"/>
            </w:tcBorders>
            <w:shd w:val="clear" w:color="000000" w:fill="8DB4E2"/>
            <w:noWrap/>
            <w:vAlign w:val="bottom"/>
            <w:hideMark/>
          </w:tcPr>
          <w:p w14:paraId="4FBB5856" w14:textId="77777777" w:rsidR="00E7686C" w:rsidRPr="00E7686C" w:rsidRDefault="00E7686C"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6138A8CB"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2,000</w:t>
            </w:r>
          </w:p>
        </w:tc>
        <w:tc>
          <w:tcPr>
            <w:tcW w:w="972" w:type="dxa"/>
            <w:tcBorders>
              <w:top w:val="single" w:sz="4" w:space="0" w:color="4F81BD"/>
              <w:left w:val="nil"/>
              <w:bottom w:val="double" w:sz="6" w:space="0" w:color="4F81BD"/>
              <w:right w:val="nil"/>
            </w:tcBorders>
            <w:shd w:val="clear" w:color="000000" w:fill="8DB4E2"/>
            <w:noWrap/>
            <w:vAlign w:val="bottom"/>
            <w:hideMark/>
          </w:tcPr>
          <w:p w14:paraId="55B04D82" w14:textId="77777777" w:rsidR="00E7686C" w:rsidRPr="00E7686C" w:rsidRDefault="00E7686C"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24,000</w:t>
            </w:r>
          </w:p>
        </w:tc>
      </w:tr>
      <w:tr w:rsidR="00630323" w:rsidRPr="00E7686C" w14:paraId="3CA9455E" w14:textId="77777777" w:rsidTr="00630323">
        <w:trPr>
          <w:trHeight w:val="450"/>
        </w:trPr>
        <w:tc>
          <w:tcPr>
            <w:tcW w:w="1890" w:type="dxa"/>
            <w:tcBorders>
              <w:top w:val="nil"/>
              <w:left w:val="nil"/>
              <w:bottom w:val="nil"/>
              <w:right w:val="nil"/>
            </w:tcBorders>
            <w:shd w:val="clear" w:color="auto" w:fill="auto"/>
            <w:noWrap/>
            <w:vAlign w:val="center"/>
            <w:hideMark/>
          </w:tcPr>
          <w:p w14:paraId="5247B5F8" w14:textId="44D70D93" w:rsidR="00630323" w:rsidRPr="00630323" w:rsidRDefault="00630323" w:rsidP="00630323">
            <w:pPr>
              <w:rPr>
                <w:rFonts w:eastAsia="Times New Roman"/>
                <w:b/>
                <w:sz w:val="22"/>
                <w:szCs w:val="22"/>
                <w:lang w:eastAsia="en-US"/>
              </w:rPr>
            </w:pPr>
            <w:r w:rsidRPr="00630323">
              <w:rPr>
                <w:rFonts w:eastAsia="Times New Roman"/>
                <w:b/>
                <w:sz w:val="22"/>
                <w:szCs w:val="22"/>
                <w:lang w:eastAsia="en-US"/>
              </w:rPr>
              <w:t>SHIP TIME</w:t>
            </w:r>
          </w:p>
        </w:tc>
        <w:tc>
          <w:tcPr>
            <w:tcW w:w="935" w:type="dxa"/>
            <w:tcBorders>
              <w:top w:val="nil"/>
              <w:left w:val="nil"/>
              <w:bottom w:val="single" w:sz="12" w:space="0" w:color="A7BFDE"/>
              <w:right w:val="nil"/>
            </w:tcBorders>
            <w:shd w:val="clear" w:color="000000" w:fill="DCE6F1"/>
            <w:noWrap/>
            <w:vAlign w:val="center"/>
            <w:hideMark/>
          </w:tcPr>
          <w:p w14:paraId="241CC7A2" w14:textId="77777777" w:rsidR="00630323" w:rsidRPr="00E7686C" w:rsidRDefault="00630323" w:rsidP="00630323">
            <w:pPr>
              <w:jc w:val="center"/>
              <w:rPr>
                <w:rFonts w:eastAsia="Times New Roman"/>
                <w:b/>
                <w:bCs/>
                <w:sz w:val="22"/>
                <w:szCs w:val="22"/>
                <w:lang w:eastAsia="en-US"/>
              </w:rPr>
            </w:pPr>
            <w:r w:rsidRPr="00E7686C">
              <w:rPr>
                <w:rFonts w:eastAsia="Times New Roman"/>
                <w:b/>
                <w:bCs/>
                <w:sz w:val="22"/>
                <w:szCs w:val="22"/>
                <w:lang w:eastAsia="en-US"/>
              </w:rPr>
              <w:t>Rate</w:t>
            </w:r>
          </w:p>
        </w:tc>
        <w:tc>
          <w:tcPr>
            <w:tcW w:w="1045" w:type="dxa"/>
            <w:tcBorders>
              <w:top w:val="nil"/>
              <w:left w:val="nil"/>
              <w:bottom w:val="single" w:sz="12" w:space="0" w:color="A7BFDE"/>
              <w:right w:val="nil"/>
            </w:tcBorders>
            <w:shd w:val="clear" w:color="000000" w:fill="DCE6F1"/>
            <w:noWrap/>
            <w:vAlign w:val="center"/>
            <w:hideMark/>
          </w:tcPr>
          <w:p w14:paraId="7F2351D6" w14:textId="77777777" w:rsidR="00630323" w:rsidRPr="00E7686C" w:rsidRDefault="00630323" w:rsidP="00630323">
            <w:pPr>
              <w:jc w:val="center"/>
              <w:rPr>
                <w:rFonts w:eastAsia="Times New Roman"/>
                <w:b/>
                <w:bCs/>
                <w:sz w:val="22"/>
                <w:szCs w:val="22"/>
                <w:lang w:eastAsia="en-US"/>
              </w:rPr>
            </w:pPr>
            <w:r w:rsidRPr="00E7686C">
              <w:rPr>
                <w:rFonts w:eastAsia="Times New Roman"/>
                <w:b/>
                <w:bCs/>
                <w:sz w:val="22"/>
                <w:szCs w:val="22"/>
                <w:lang w:eastAsia="en-US"/>
              </w:rPr>
              <w:t># Days</w:t>
            </w:r>
          </w:p>
        </w:tc>
        <w:tc>
          <w:tcPr>
            <w:tcW w:w="990" w:type="dxa"/>
            <w:tcBorders>
              <w:top w:val="nil"/>
              <w:left w:val="nil"/>
              <w:bottom w:val="single" w:sz="12" w:space="0" w:color="A7BFDE"/>
              <w:right w:val="nil"/>
            </w:tcBorders>
            <w:shd w:val="clear" w:color="000000" w:fill="DCE6F1"/>
            <w:noWrap/>
            <w:vAlign w:val="center"/>
            <w:hideMark/>
          </w:tcPr>
          <w:p w14:paraId="09078398" w14:textId="6C50ABB7" w:rsidR="00630323" w:rsidRPr="00E7686C" w:rsidRDefault="00630323" w:rsidP="00630323">
            <w:pPr>
              <w:jc w:val="center"/>
              <w:rPr>
                <w:rFonts w:eastAsia="Times New Roman"/>
                <w:b/>
                <w:bCs/>
                <w:sz w:val="22"/>
                <w:szCs w:val="22"/>
                <w:lang w:eastAsia="en-US"/>
              </w:rPr>
            </w:pPr>
          </w:p>
        </w:tc>
        <w:tc>
          <w:tcPr>
            <w:tcW w:w="1008" w:type="dxa"/>
            <w:tcBorders>
              <w:top w:val="nil"/>
              <w:left w:val="nil"/>
              <w:bottom w:val="single" w:sz="12" w:space="0" w:color="A7BFDE"/>
              <w:right w:val="nil"/>
            </w:tcBorders>
            <w:shd w:val="clear" w:color="000000" w:fill="DCE6F1"/>
            <w:noWrap/>
            <w:vAlign w:val="center"/>
            <w:hideMark/>
          </w:tcPr>
          <w:p w14:paraId="005013A6" w14:textId="77777777" w:rsidR="00630323" w:rsidRPr="00E7686C" w:rsidRDefault="00630323" w:rsidP="00630323">
            <w:pPr>
              <w:jc w:val="center"/>
              <w:rPr>
                <w:rFonts w:eastAsia="Times New Roman"/>
                <w:b/>
                <w:bCs/>
                <w:sz w:val="22"/>
                <w:szCs w:val="22"/>
                <w:lang w:eastAsia="en-US"/>
              </w:rPr>
            </w:pPr>
            <w:r w:rsidRPr="00E7686C">
              <w:rPr>
                <w:rFonts w:eastAsia="Times New Roman"/>
                <w:b/>
                <w:bCs/>
                <w:sz w:val="22"/>
                <w:szCs w:val="22"/>
                <w:lang w:eastAsia="en-US"/>
              </w:rPr>
              <w:t># Days</w:t>
            </w:r>
          </w:p>
        </w:tc>
        <w:tc>
          <w:tcPr>
            <w:tcW w:w="990" w:type="dxa"/>
            <w:tcBorders>
              <w:top w:val="nil"/>
              <w:left w:val="nil"/>
              <w:bottom w:val="single" w:sz="12" w:space="0" w:color="A7BFDE"/>
              <w:right w:val="nil"/>
            </w:tcBorders>
            <w:shd w:val="clear" w:color="000000" w:fill="DCE6F1"/>
            <w:noWrap/>
            <w:vAlign w:val="center"/>
            <w:hideMark/>
          </w:tcPr>
          <w:p w14:paraId="1B0E67FA" w14:textId="6DD86D09" w:rsidR="00630323" w:rsidRPr="00E7686C" w:rsidRDefault="00630323" w:rsidP="00630323">
            <w:pPr>
              <w:jc w:val="center"/>
              <w:rPr>
                <w:rFonts w:eastAsia="Times New Roman"/>
                <w:b/>
                <w:bCs/>
                <w:sz w:val="22"/>
                <w:szCs w:val="22"/>
                <w:lang w:eastAsia="en-US"/>
              </w:rPr>
            </w:pPr>
          </w:p>
        </w:tc>
        <w:tc>
          <w:tcPr>
            <w:tcW w:w="1080" w:type="dxa"/>
            <w:tcBorders>
              <w:top w:val="nil"/>
              <w:left w:val="nil"/>
              <w:bottom w:val="single" w:sz="12" w:space="0" w:color="A7BFDE"/>
              <w:right w:val="nil"/>
            </w:tcBorders>
            <w:shd w:val="clear" w:color="000000" w:fill="DCE6F1"/>
            <w:noWrap/>
            <w:vAlign w:val="center"/>
            <w:hideMark/>
          </w:tcPr>
          <w:p w14:paraId="12B79CCB" w14:textId="77777777" w:rsidR="00630323" w:rsidRPr="00E7686C" w:rsidRDefault="00630323" w:rsidP="00630323">
            <w:pPr>
              <w:jc w:val="center"/>
              <w:rPr>
                <w:rFonts w:eastAsia="Times New Roman"/>
                <w:b/>
                <w:bCs/>
                <w:sz w:val="22"/>
                <w:szCs w:val="22"/>
                <w:lang w:eastAsia="en-US"/>
              </w:rPr>
            </w:pPr>
            <w:r w:rsidRPr="00E7686C">
              <w:rPr>
                <w:rFonts w:eastAsia="Times New Roman"/>
                <w:b/>
                <w:bCs/>
                <w:sz w:val="22"/>
                <w:szCs w:val="22"/>
                <w:lang w:eastAsia="en-US"/>
              </w:rPr>
              <w:t># Days</w:t>
            </w:r>
          </w:p>
        </w:tc>
        <w:tc>
          <w:tcPr>
            <w:tcW w:w="990" w:type="dxa"/>
            <w:tcBorders>
              <w:top w:val="nil"/>
              <w:left w:val="nil"/>
              <w:bottom w:val="single" w:sz="12" w:space="0" w:color="A7BFDE"/>
              <w:right w:val="nil"/>
            </w:tcBorders>
            <w:shd w:val="clear" w:color="000000" w:fill="DCE6F1"/>
            <w:noWrap/>
            <w:vAlign w:val="center"/>
            <w:hideMark/>
          </w:tcPr>
          <w:p w14:paraId="2906D7BD" w14:textId="22DBDF4B" w:rsidR="00630323" w:rsidRPr="00E7686C" w:rsidRDefault="00630323" w:rsidP="00630323">
            <w:pPr>
              <w:jc w:val="center"/>
              <w:rPr>
                <w:rFonts w:eastAsia="Times New Roman"/>
                <w:b/>
                <w:bCs/>
                <w:sz w:val="22"/>
                <w:szCs w:val="22"/>
                <w:lang w:eastAsia="en-US"/>
              </w:rPr>
            </w:pPr>
          </w:p>
        </w:tc>
        <w:tc>
          <w:tcPr>
            <w:tcW w:w="972" w:type="dxa"/>
            <w:tcBorders>
              <w:top w:val="nil"/>
              <w:left w:val="nil"/>
              <w:bottom w:val="single" w:sz="12" w:space="0" w:color="A7BFDE"/>
              <w:right w:val="nil"/>
            </w:tcBorders>
            <w:shd w:val="clear" w:color="000000" w:fill="DCE6F1"/>
            <w:noWrap/>
            <w:vAlign w:val="center"/>
            <w:hideMark/>
          </w:tcPr>
          <w:p w14:paraId="068F25C9" w14:textId="6811FECF" w:rsidR="00630323" w:rsidRPr="00E7686C" w:rsidRDefault="00630323" w:rsidP="00630323">
            <w:pPr>
              <w:jc w:val="center"/>
              <w:rPr>
                <w:rFonts w:eastAsia="Times New Roman"/>
                <w:b/>
                <w:bCs/>
                <w:sz w:val="22"/>
                <w:szCs w:val="22"/>
                <w:lang w:eastAsia="en-US"/>
              </w:rPr>
            </w:pPr>
          </w:p>
        </w:tc>
      </w:tr>
      <w:tr w:rsidR="00630323" w:rsidRPr="00E7686C" w14:paraId="45AF73E0" w14:textId="77777777" w:rsidTr="00630323">
        <w:trPr>
          <w:trHeight w:val="300"/>
        </w:trPr>
        <w:tc>
          <w:tcPr>
            <w:tcW w:w="1890" w:type="dxa"/>
            <w:tcBorders>
              <w:top w:val="nil"/>
              <w:left w:val="nil"/>
              <w:bottom w:val="nil"/>
              <w:right w:val="nil"/>
            </w:tcBorders>
            <w:shd w:val="clear" w:color="000000" w:fill="C5D9F1"/>
            <w:noWrap/>
            <w:vAlign w:val="bottom"/>
            <w:hideMark/>
          </w:tcPr>
          <w:p w14:paraId="2B92D695" w14:textId="77777777" w:rsidR="00630323" w:rsidRPr="00E7686C" w:rsidRDefault="00630323" w:rsidP="00E7686C">
            <w:pPr>
              <w:rPr>
                <w:rFonts w:eastAsia="Times New Roman"/>
                <w:sz w:val="22"/>
                <w:szCs w:val="22"/>
                <w:lang w:eastAsia="en-US"/>
              </w:rPr>
            </w:pPr>
            <w:r w:rsidRPr="00E7686C">
              <w:rPr>
                <w:rFonts w:eastAsia="Times New Roman"/>
                <w:sz w:val="22"/>
                <w:szCs w:val="22"/>
                <w:lang w:eastAsia="en-US"/>
              </w:rPr>
              <w:t>Test Tank</w:t>
            </w:r>
          </w:p>
        </w:tc>
        <w:tc>
          <w:tcPr>
            <w:tcW w:w="935" w:type="dxa"/>
            <w:tcBorders>
              <w:top w:val="nil"/>
              <w:left w:val="nil"/>
              <w:bottom w:val="nil"/>
              <w:right w:val="nil"/>
            </w:tcBorders>
            <w:shd w:val="clear" w:color="000000" w:fill="C5D9F1"/>
            <w:noWrap/>
            <w:vAlign w:val="bottom"/>
            <w:hideMark/>
          </w:tcPr>
          <w:p w14:paraId="3B3EECDE"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$450</w:t>
            </w:r>
          </w:p>
        </w:tc>
        <w:tc>
          <w:tcPr>
            <w:tcW w:w="1045" w:type="dxa"/>
            <w:tcBorders>
              <w:top w:val="nil"/>
              <w:left w:val="nil"/>
              <w:bottom w:val="nil"/>
              <w:right w:val="nil"/>
            </w:tcBorders>
            <w:shd w:val="clear" w:color="000000" w:fill="DCE6F1"/>
            <w:noWrap/>
            <w:vAlign w:val="bottom"/>
            <w:hideMark/>
          </w:tcPr>
          <w:p w14:paraId="7811D936"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5</w:t>
            </w:r>
          </w:p>
        </w:tc>
        <w:tc>
          <w:tcPr>
            <w:tcW w:w="990" w:type="dxa"/>
            <w:tcBorders>
              <w:top w:val="nil"/>
              <w:left w:val="nil"/>
              <w:bottom w:val="nil"/>
              <w:right w:val="nil"/>
            </w:tcBorders>
            <w:shd w:val="clear" w:color="000000" w:fill="C5D9F1"/>
            <w:noWrap/>
            <w:vAlign w:val="bottom"/>
            <w:hideMark/>
          </w:tcPr>
          <w:p w14:paraId="5FC6E147"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2,250</w:t>
            </w:r>
          </w:p>
        </w:tc>
        <w:tc>
          <w:tcPr>
            <w:tcW w:w="1008" w:type="dxa"/>
            <w:tcBorders>
              <w:top w:val="nil"/>
              <w:left w:val="nil"/>
              <w:bottom w:val="nil"/>
              <w:right w:val="nil"/>
            </w:tcBorders>
            <w:shd w:val="clear" w:color="000000" w:fill="DCE6F1"/>
            <w:noWrap/>
            <w:vAlign w:val="bottom"/>
            <w:hideMark/>
          </w:tcPr>
          <w:p w14:paraId="6BBD59F3"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2</w:t>
            </w:r>
          </w:p>
        </w:tc>
        <w:tc>
          <w:tcPr>
            <w:tcW w:w="990" w:type="dxa"/>
            <w:tcBorders>
              <w:top w:val="nil"/>
              <w:left w:val="nil"/>
              <w:bottom w:val="nil"/>
              <w:right w:val="nil"/>
            </w:tcBorders>
            <w:shd w:val="clear" w:color="000000" w:fill="C5D9F1"/>
            <w:noWrap/>
            <w:vAlign w:val="bottom"/>
            <w:hideMark/>
          </w:tcPr>
          <w:p w14:paraId="5A30B477"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900</w:t>
            </w:r>
          </w:p>
        </w:tc>
        <w:tc>
          <w:tcPr>
            <w:tcW w:w="1080" w:type="dxa"/>
            <w:tcBorders>
              <w:top w:val="nil"/>
              <w:left w:val="nil"/>
              <w:bottom w:val="nil"/>
              <w:right w:val="nil"/>
            </w:tcBorders>
            <w:shd w:val="clear" w:color="000000" w:fill="DCE6F1"/>
            <w:noWrap/>
            <w:vAlign w:val="bottom"/>
            <w:hideMark/>
          </w:tcPr>
          <w:p w14:paraId="1988165E"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2</w:t>
            </w:r>
          </w:p>
        </w:tc>
        <w:tc>
          <w:tcPr>
            <w:tcW w:w="990" w:type="dxa"/>
            <w:tcBorders>
              <w:top w:val="nil"/>
              <w:left w:val="nil"/>
              <w:bottom w:val="nil"/>
              <w:right w:val="nil"/>
            </w:tcBorders>
            <w:shd w:val="clear" w:color="000000" w:fill="C5D9F1"/>
            <w:noWrap/>
            <w:vAlign w:val="bottom"/>
            <w:hideMark/>
          </w:tcPr>
          <w:p w14:paraId="14CEE586"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900</w:t>
            </w:r>
          </w:p>
        </w:tc>
        <w:tc>
          <w:tcPr>
            <w:tcW w:w="972" w:type="dxa"/>
            <w:tcBorders>
              <w:top w:val="nil"/>
              <w:left w:val="nil"/>
              <w:bottom w:val="nil"/>
              <w:right w:val="nil"/>
            </w:tcBorders>
            <w:shd w:val="clear" w:color="000000" w:fill="8DB4E2"/>
            <w:noWrap/>
            <w:vAlign w:val="bottom"/>
            <w:hideMark/>
          </w:tcPr>
          <w:p w14:paraId="60480332"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4,050</w:t>
            </w:r>
          </w:p>
        </w:tc>
      </w:tr>
      <w:tr w:rsidR="00630323" w:rsidRPr="00E7686C" w14:paraId="21BC783C" w14:textId="77777777" w:rsidTr="00630323">
        <w:trPr>
          <w:trHeight w:val="300"/>
        </w:trPr>
        <w:tc>
          <w:tcPr>
            <w:tcW w:w="1890" w:type="dxa"/>
            <w:tcBorders>
              <w:top w:val="nil"/>
              <w:left w:val="nil"/>
              <w:bottom w:val="nil"/>
              <w:right w:val="nil"/>
            </w:tcBorders>
            <w:shd w:val="clear" w:color="000000" w:fill="C5D9F1"/>
            <w:noWrap/>
            <w:vAlign w:val="bottom"/>
            <w:hideMark/>
          </w:tcPr>
          <w:p w14:paraId="76FD22A0" w14:textId="77777777" w:rsidR="00630323" w:rsidRPr="00E7686C" w:rsidRDefault="00630323" w:rsidP="00E7686C">
            <w:pPr>
              <w:rPr>
                <w:rFonts w:eastAsia="Times New Roman"/>
                <w:sz w:val="22"/>
                <w:szCs w:val="22"/>
                <w:lang w:eastAsia="en-US"/>
              </w:rPr>
            </w:pPr>
            <w:r w:rsidRPr="00E7686C">
              <w:rPr>
                <w:rFonts w:eastAsia="Times New Roman"/>
                <w:sz w:val="22"/>
                <w:szCs w:val="22"/>
                <w:lang w:eastAsia="en-US"/>
              </w:rPr>
              <w:t>Mini ROV</w:t>
            </w:r>
          </w:p>
        </w:tc>
        <w:tc>
          <w:tcPr>
            <w:tcW w:w="935" w:type="dxa"/>
            <w:tcBorders>
              <w:top w:val="nil"/>
              <w:left w:val="nil"/>
              <w:bottom w:val="nil"/>
              <w:right w:val="nil"/>
            </w:tcBorders>
            <w:shd w:val="clear" w:color="000000" w:fill="C5D9F1"/>
            <w:noWrap/>
            <w:vAlign w:val="bottom"/>
            <w:hideMark/>
          </w:tcPr>
          <w:p w14:paraId="6826548D"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$2,050</w:t>
            </w:r>
          </w:p>
        </w:tc>
        <w:tc>
          <w:tcPr>
            <w:tcW w:w="1045" w:type="dxa"/>
            <w:tcBorders>
              <w:top w:val="nil"/>
              <w:left w:val="nil"/>
              <w:bottom w:val="nil"/>
              <w:right w:val="nil"/>
            </w:tcBorders>
            <w:shd w:val="clear" w:color="000000" w:fill="DCE6F1"/>
            <w:noWrap/>
            <w:vAlign w:val="bottom"/>
            <w:hideMark/>
          </w:tcPr>
          <w:p w14:paraId="21868BF4" w14:textId="77777777"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41B3C43E"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08" w:type="dxa"/>
            <w:tcBorders>
              <w:top w:val="nil"/>
              <w:left w:val="nil"/>
              <w:bottom w:val="nil"/>
              <w:right w:val="nil"/>
            </w:tcBorders>
            <w:shd w:val="clear" w:color="000000" w:fill="DCE6F1"/>
            <w:noWrap/>
            <w:vAlign w:val="bottom"/>
            <w:hideMark/>
          </w:tcPr>
          <w:p w14:paraId="287C45A2" w14:textId="77777777"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428819CA"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80" w:type="dxa"/>
            <w:tcBorders>
              <w:top w:val="nil"/>
              <w:left w:val="nil"/>
              <w:bottom w:val="nil"/>
              <w:right w:val="nil"/>
            </w:tcBorders>
            <w:shd w:val="clear" w:color="000000" w:fill="DCE6F1"/>
            <w:noWrap/>
            <w:vAlign w:val="bottom"/>
            <w:hideMark/>
          </w:tcPr>
          <w:p w14:paraId="7A522E39" w14:textId="77777777"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3DC44ABA"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972" w:type="dxa"/>
            <w:tcBorders>
              <w:top w:val="nil"/>
              <w:left w:val="nil"/>
              <w:bottom w:val="nil"/>
              <w:right w:val="nil"/>
            </w:tcBorders>
            <w:shd w:val="clear" w:color="000000" w:fill="8DB4E2"/>
            <w:noWrap/>
            <w:vAlign w:val="bottom"/>
            <w:hideMark/>
          </w:tcPr>
          <w:p w14:paraId="2E738B87"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r>
      <w:tr w:rsidR="00630323" w:rsidRPr="00E7686C" w14:paraId="0E882D58" w14:textId="77777777" w:rsidTr="00630323">
        <w:trPr>
          <w:trHeight w:val="300"/>
        </w:trPr>
        <w:tc>
          <w:tcPr>
            <w:tcW w:w="1890" w:type="dxa"/>
            <w:tcBorders>
              <w:top w:val="nil"/>
              <w:left w:val="nil"/>
              <w:bottom w:val="nil"/>
              <w:right w:val="nil"/>
            </w:tcBorders>
            <w:shd w:val="clear" w:color="000000" w:fill="C5D9F1"/>
            <w:noWrap/>
            <w:vAlign w:val="bottom"/>
            <w:hideMark/>
          </w:tcPr>
          <w:p w14:paraId="565D667E" w14:textId="77777777" w:rsidR="00630323" w:rsidRPr="00E7686C" w:rsidRDefault="00630323" w:rsidP="00E7686C">
            <w:pPr>
              <w:rPr>
                <w:rFonts w:eastAsia="Times New Roman"/>
                <w:sz w:val="22"/>
                <w:szCs w:val="22"/>
                <w:lang w:eastAsia="en-US"/>
              </w:rPr>
            </w:pPr>
            <w:r w:rsidRPr="00E7686C">
              <w:rPr>
                <w:rFonts w:eastAsia="Times New Roman"/>
                <w:sz w:val="22"/>
                <w:szCs w:val="22"/>
                <w:lang w:eastAsia="en-US"/>
              </w:rPr>
              <w:t>Rachel Carson w/ Ventana</w:t>
            </w:r>
          </w:p>
        </w:tc>
        <w:tc>
          <w:tcPr>
            <w:tcW w:w="935" w:type="dxa"/>
            <w:tcBorders>
              <w:top w:val="nil"/>
              <w:left w:val="nil"/>
              <w:bottom w:val="nil"/>
              <w:right w:val="nil"/>
            </w:tcBorders>
            <w:shd w:val="clear" w:color="000000" w:fill="C5D9F1"/>
            <w:noWrap/>
            <w:vAlign w:val="bottom"/>
            <w:hideMark/>
          </w:tcPr>
          <w:p w14:paraId="5831E1AA"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16500</w:t>
            </w:r>
          </w:p>
        </w:tc>
        <w:tc>
          <w:tcPr>
            <w:tcW w:w="1045" w:type="dxa"/>
            <w:tcBorders>
              <w:top w:val="nil"/>
              <w:left w:val="nil"/>
              <w:bottom w:val="nil"/>
              <w:right w:val="nil"/>
            </w:tcBorders>
            <w:shd w:val="clear" w:color="000000" w:fill="DCE6F1"/>
            <w:noWrap/>
            <w:vAlign w:val="bottom"/>
            <w:hideMark/>
          </w:tcPr>
          <w:p w14:paraId="0CAB1432" w14:textId="77777777"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1A32890D"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08" w:type="dxa"/>
            <w:tcBorders>
              <w:top w:val="nil"/>
              <w:left w:val="nil"/>
              <w:bottom w:val="nil"/>
              <w:right w:val="nil"/>
            </w:tcBorders>
            <w:shd w:val="clear" w:color="000000" w:fill="DCE6F1"/>
            <w:noWrap/>
            <w:vAlign w:val="bottom"/>
            <w:hideMark/>
          </w:tcPr>
          <w:p w14:paraId="1FC064C2"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1</w:t>
            </w:r>
          </w:p>
        </w:tc>
        <w:tc>
          <w:tcPr>
            <w:tcW w:w="990" w:type="dxa"/>
            <w:tcBorders>
              <w:top w:val="nil"/>
              <w:left w:val="nil"/>
              <w:bottom w:val="nil"/>
              <w:right w:val="nil"/>
            </w:tcBorders>
            <w:shd w:val="clear" w:color="000000" w:fill="C5D9F1"/>
            <w:noWrap/>
            <w:vAlign w:val="bottom"/>
            <w:hideMark/>
          </w:tcPr>
          <w:p w14:paraId="32E62053"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16,500</w:t>
            </w:r>
          </w:p>
        </w:tc>
        <w:tc>
          <w:tcPr>
            <w:tcW w:w="1080" w:type="dxa"/>
            <w:tcBorders>
              <w:top w:val="nil"/>
              <w:left w:val="nil"/>
              <w:bottom w:val="nil"/>
              <w:right w:val="nil"/>
            </w:tcBorders>
            <w:shd w:val="clear" w:color="000000" w:fill="DCE6F1"/>
            <w:noWrap/>
            <w:vAlign w:val="bottom"/>
            <w:hideMark/>
          </w:tcPr>
          <w:p w14:paraId="4172CC52"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1</w:t>
            </w:r>
          </w:p>
        </w:tc>
        <w:tc>
          <w:tcPr>
            <w:tcW w:w="990" w:type="dxa"/>
            <w:tcBorders>
              <w:top w:val="nil"/>
              <w:left w:val="nil"/>
              <w:bottom w:val="nil"/>
              <w:right w:val="nil"/>
            </w:tcBorders>
            <w:shd w:val="clear" w:color="000000" w:fill="C5D9F1"/>
            <w:noWrap/>
            <w:vAlign w:val="bottom"/>
            <w:hideMark/>
          </w:tcPr>
          <w:p w14:paraId="6C153A28"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16,500</w:t>
            </w:r>
          </w:p>
        </w:tc>
        <w:tc>
          <w:tcPr>
            <w:tcW w:w="972" w:type="dxa"/>
            <w:tcBorders>
              <w:top w:val="nil"/>
              <w:left w:val="nil"/>
              <w:bottom w:val="nil"/>
              <w:right w:val="nil"/>
            </w:tcBorders>
            <w:shd w:val="clear" w:color="000000" w:fill="8DB4E2"/>
            <w:noWrap/>
            <w:vAlign w:val="bottom"/>
            <w:hideMark/>
          </w:tcPr>
          <w:p w14:paraId="0564FE9B"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33,000</w:t>
            </w:r>
          </w:p>
        </w:tc>
      </w:tr>
      <w:tr w:rsidR="00630323" w:rsidRPr="00E7686C" w14:paraId="3B502067" w14:textId="77777777" w:rsidTr="00630323">
        <w:trPr>
          <w:trHeight w:val="300"/>
        </w:trPr>
        <w:tc>
          <w:tcPr>
            <w:tcW w:w="1890" w:type="dxa"/>
            <w:tcBorders>
              <w:top w:val="nil"/>
              <w:left w:val="nil"/>
              <w:bottom w:val="nil"/>
              <w:right w:val="nil"/>
            </w:tcBorders>
            <w:shd w:val="clear" w:color="000000" w:fill="C5D9F1"/>
            <w:noWrap/>
            <w:vAlign w:val="bottom"/>
            <w:hideMark/>
          </w:tcPr>
          <w:p w14:paraId="194042D1" w14:textId="77777777" w:rsidR="00630323" w:rsidRPr="00E7686C" w:rsidRDefault="00630323" w:rsidP="00E7686C">
            <w:pPr>
              <w:rPr>
                <w:rFonts w:eastAsia="Times New Roman"/>
                <w:sz w:val="22"/>
                <w:szCs w:val="22"/>
                <w:lang w:eastAsia="en-US"/>
              </w:rPr>
            </w:pPr>
            <w:r w:rsidRPr="00E7686C">
              <w:rPr>
                <w:rFonts w:eastAsia="Times New Roman"/>
                <w:sz w:val="22"/>
                <w:szCs w:val="22"/>
                <w:lang w:eastAsia="en-US"/>
              </w:rPr>
              <w:t>Donna Cathleen</w:t>
            </w:r>
          </w:p>
        </w:tc>
        <w:tc>
          <w:tcPr>
            <w:tcW w:w="935" w:type="dxa"/>
            <w:tcBorders>
              <w:top w:val="nil"/>
              <w:left w:val="nil"/>
              <w:bottom w:val="nil"/>
              <w:right w:val="nil"/>
            </w:tcBorders>
            <w:shd w:val="clear" w:color="000000" w:fill="C5D9F1"/>
            <w:noWrap/>
            <w:vAlign w:val="bottom"/>
            <w:hideMark/>
          </w:tcPr>
          <w:p w14:paraId="51500818"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3500</w:t>
            </w:r>
          </w:p>
        </w:tc>
        <w:tc>
          <w:tcPr>
            <w:tcW w:w="1045" w:type="dxa"/>
            <w:tcBorders>
              <w:top w:val="nil"/>
              <w:left w:val="nil"/>
              <w:bottom w:val="nil"/>
              <w:right w:val="nil"/>
            </w:tcBorders>
            <w:shd w:val="clear" w:color="000000" w:fill="DCE6F1"/>
            <w:noWrap/>
            <w:vAlign w:val="bottom"/>
            <w:hideMark/>
          </w:tcPr>
          <w:p w14:paraId="06535518" w14:textId="77777777"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45F41B10"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08" w:type="dxa"/>
            <w:tcBorders>
              <w:top w:val="nil"/>
              <w:left w:val="nil"/>
              <w:bottom w:val="nil"/>
              <w:right w:val="nil"/>
            </w:tcBorders>
            <w:shd w:val="clear" w:color="000000" w:fill="DCE6F1"/>
            <w:noWrap/>
            <w:vAlign w:val="bottom"/>
            <w:hideMark/>
          </w:tcPr>
          <w:p w14:paraId="40BF0822" w14:textId="77777777"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7BA7D996"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1080" w:type="dxa"/>
            <w:tcBorders>
              <w:top w:val="nil"/>
              <w:left w:val="nil"/>
              <w:bottom w:val="nil"/>
              <w:right w:val="nil"/>
            </w:tcBorders>
            <w:shd w:val="clear" w:color="000000" w:fill="DCE6F1"/>
            <w:noWrap/>
            <w:vAlign w:val="bottom"/>
            <w:hideMark/>
          </w:tcPr>
          <w:p w14:paraId="71535C81" w14:textId="77777777" w:rsidR="00630323" w:rsidRPr="00E7686C" w:rsidRDefault="00630323" w:rsidP="00E7686C">
            <w:pPr>
              <w:rPr>
                <w:rFonts w:eastAsia="Times New Roman"/>
                <w:color w:val="000000"/>
                <w:sz w:val="22"/>
                <w:szCs w:val="22"/>
                <w:lang w:eastAsia="en-US"/>
              </w:rPr>
            </w:pPr>
            <w:r w:rsidRPr="00E7686C">
              <w:rPr>
                <w:rFonts w:eastAsia="Times New Roman"/>
                <w:color w:val="000000"/>
                <w:sz w:val="22"/>
                <w:szCs w:val="22"/>
                <w:lang w:eastAsia="en-US"/>
              </w:rPr>
              <w:t> </w:t>
            </w:r>
          </w:p>
        </w:tc>
        <w:tc>
          <w:tcPr>
            <w:tcW w:w="990" w:type="dxa"/>
            <w:tcBorders>
              <w:top w:val="nil"/>
              <w:left w:val="nil"/>
              <w:bottom w:val="nil"/>
              <w:right w:val="nil"/>
            </w:tcBorders>
            <w:shd w:val="clear" w:color="000000" w:fill="C5D9F1"/>
            <w:noWrap/>
            <w:vAlign w:val="bottom"/>
            <w:hideMark/>
          </w:tcPr>
          <w:p w14:paraId="2610BB5F"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c>
          <w:tcPr>
            <w:tcW w:w="972" w:type="dxa"/>
            <w:tcBorders>
              <w:top w:val="nil"/>
              <w:left w:val="nil"/>
              <w:bottom w:val="nil"/>
              <w:right w:val="nil"/>
            </w:tcBorders>
            <w:shd w:val="clear" w:color="000000" w:fill="8DB4E2"/>
            <w:noWrap/>
            <w:vAlign w:val="bottom"/>
            <w:hideMark/>
          </w:tcPr>
          <w:p w14:paraId="6AF104C0" w14:textId="77777777" w:rsidR="00630323" w:rsidRPr="00E7686C" w:rsidRDefault="00630323" w:rsidP="00E7686C">
            <w:pPr>
              <w:jc w:val="right"/>
              <w:rPr>
                <w:rFonts w:eastAsia="Times New Roman"/>
                <w:color w:val="000000"/>
                <w:sz w:val="22"/>
                <w:szCs w:val="22"/>
                <w:lang w:eastAsia="en-US"/>
              </w:rPr>
            </w:pPr>
            <w:r w:rsidRPr="00E7686C">
              <w:rPr>
                <w:rFonts w:eastAsia="Times New Roman"/>
                <w:color w:val="000000"/>
                <w:sz w:val="22"/>
                <w:szCs w:val="22"/>
                <w:lang w:eastAsia="en-US"/>
              </w:rPr>
              <w:t>0</w:t>
            </w:r>
          </w:p>
        </w:tc>
      </w:tr>
      <w:tr w:rsidR="00630323" w:rsidRPr="00E7686C" w14:paraId="7C21EE4C" w14:textId="77777777" w:rsidTr="00630323">
        <w:trPr>
          <w:trHeight w:val="320"/>
        </w:trPr>
        <w:tc>
          <w:tcPr>
            <w:tcW w:w="2825" w:type="dxa"/>
            <w:gridSpan w:val="2"/>
            <w:tcBorders>
              <w:top w:val="single" w:sz="4" w:space="0" w:color="4F81BD"/>
              <w:left w:val="nil"/>
              <w:bottom w:val="double" w:sz="6" w:space="0" w:color="4F81BD"/>
              <w:right w:val="nil"/>
            </w:tcBorders>
            <w:shd w:val="clear" w:color="000000" w:fill="8DB4E2"/>
            <w:noWrap/>
            <w:vAlign w:val="bottom"/>
            <w:hideMark/>
          </w:tcPr>
          <w:p w14:paraId="0BF7E391" w14:textId="77777777" w:rsidR="00630323" w:rsidRPr="00E7686C" w:rsidRDefault="00630323" w:rsidP="00E7686C">
            <w:pPr>
              <w:rPr>
                <w:rFonts w:eastAsia="Times New Roman"/>
                <w:b/>
                <w:bCs/>
                <w:color w:val="244062"/>
                <w:sz w:val="22"/>
                <w:szCs w:val="22"/>
                <w:lang w:eastAsia="en-US"/>
              </w:rPr>
            </w:pPr>
            <w:r w:rsidRPr="00E7686C">
              <w:rPr>
                <w:rFonts w:eastAsia="Times New Roman"/>
                <w:b/>
                <w:bCs/>
                <w:color w:val="244062"/>
                <w:sz w:val="22"/>
                <w:szCs w:val="22"/>
                <w:lang w:eastAsia="en-US"/>
              </w:rPr>
              <w:t>Total Ship Time</w:t>
            </w:r>
          </w:p>
        </w:tc>
        <w:tc>
          <w:tcPr>
            <w:tcW w:w="1045" w:type="dxa"/>
            <w:tcBorders>
              <w:top w:val="nil"/>
              <w:left w:val="nil"/>
              <w:bottom w:val="double" w:sz="6" w:space="0" w:color="4F81BD"/>
              <w:right w:val="nil"/>
            </w:tcBorders>
            <w:shd w:val="clear" w:color="000000" w:fill="8DB4E2"/>
            <w:noWrap/>
            <w:vAlign w:val="bottom"/>
            <w:hideMark/>
          </w:tcPr>
          <w:p w14:paraId="3FE1E47A" w14:textId="77777777" w:rsidR="00630323" w:rsidRPr="00E7686C" w:rsidRDefault="00630323"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nil"/>
              <w:left w:val="nil"/>
              <w:bottom w:val="double" w:sz="6" w:space="0" w:color="4F81BD"/>
              <w:right w:val="nil"/>
            </w:tcBorders>
            <w:shd w:val="clear" w:color="000000" w:fill="8DB4E2"/>
            <w:noWrap/>
            <w:vAlign w:val="bottom"/>
            <w:hideMark/>
          </w:tcPr>
          <w:p w14:paraId="5806FC01" w14:textId="77777777" w:rsidR="00630323" w:rsidRPr="00E7686C" w:rsidRDefault="00630323"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2,250</w:t>
            </w:r>
          </w:p>
        </w:tc>
        <w:tc>
          <w:tcPr>
            <w:tcW w:w="1008" w:type="dxa"/>
            <w:tcBorders>
              <w:top w:val="nil"/>
              <w:left w:val="nil"/>
              <w:bottom w:val="double" w:sz="6" w:space="0" w:color="4F81BD"/>
              <w:right w:val="nil"/>
            </w:tcBorders>
            <w:shd w:val="clear" w:color="000000" w:fill="8DB4E2"/>
            <w:noWrap/>
            <w:vAlign w:val="bottom"/>
            <w:hideMark/>
          </w:tcPr>
          <w:p w14:paraId="1EFE8A7B" w14:textId="77777777" w:rsidR="00630323" w:rsidRPr="00E7686C" w:rsidRDefault="00630323"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nil"/>
              <w:left w:val="nil"/>
              <w:bottom w:val="double" w:sz="6" w:space="0" w:color="4F81BD"/>
              <w:right w:val="nil"/>
            </w:tcBorders>
            <w:shd w:val="clear" w:color="000000" w:fill="8DB4E2"/>
            <w:noWrap/>
            <w:vAlign w:val="bottom"/>
            <w:hideMark/>
          </w:tcPr>
          <w:p w14:paraId="26135B8A" w14:textId="77777777" w:rsidR="00630323" w:rsidRPr="00E7686C" w:rsidRDefault="00630323"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17,400</w:t>
            </w:r>
          </w:p>
        </w:tc>
        <w:tc>
          <w:tcPr>
            <w:tcW w:w="1080" w:type="dxa"/>
            <w:tcBorders>
              <w:top w:val="nil"/>
              <w:left w:val="nil"/>
              <w:bottom w:val="double" w:sz="6" w:space="0" w:color="4F81BD"/>
              <w:right w:val="nil"/>
            </w:tcBorders>
            <w:shd w:val="clear" w:color="000000" w:fill="8DB4E2"/>
            <w:noWrap/>
            <w:vAlign w:val="bottom"/>
            <w:hideMark/>
          </w:tcPr>
          <w:p w14:paraId="4FAB8237" w14:textId="77777777" w:rsidR="00630323" w:rsidRPr="00E7686C" w:rsidRDefault="00630323" w:rsidP="00E7686C">
            <w:pPr>
              <w:rPr>
                <w:rFonts w:eastAsia="Times New Roman"/>
                <w:b/>
                <w:bCs/>
                <w:color w:val="1F497D"/>
                <w:sz w:val="22"/>
                <w:szCs w:val="22"/>
                <w:lang w:eastAsia="en-US"/>
              </w:rPr>
            </w:pPr>
            <w:r w:rsidRPr="00E7686C">
              <w:rPr>
                <w:rFonts w:eastAsia="Times New Roman"/>
                <w:b/>
                <w:bCs/>
                <w:color w:val="1F497D"/>
                <w:sz w:val="22"/>
                <w:szCs w:val="22"/>
                <w:lang w:eastAsia="en-US"/>
              </w:rPr>
              <w:t> </w:t>
            </w:r>
          </w:p>
        </w:tc>
        <w:tc>
          <w:tcPr>
            <w:tcW w:w="990" w:type="dxa"/>
            <w:tcBorders>
              <w:top w:val="nil"/>
              <w:left w:val="nil"/>
              <w:bottom w:val="double" w:sz="6" w:space="0" w:color="4F81BD"/>
              <w:right w:val="nil"/>
            </w:tcBorders>
            <w:shd w:val="clear" w:color="000000" w:fill="8DB4E2"/>
            <w:noWrap/>
            <w:vAlign w:val="bottom"/>
            <w:hideMark/>
          </w:tcPr>
          <w:p w14:paraId="01AF63F5" w14:textId="77777777" w:rsidR="00630323" w:rsidRPr="00E7686C" w:rsidRDefault="00630323"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17,400</w:t>
            </w:r>
          </w:p>
        </w:tc>
        <w:tc>
          <w:tcPr>
            <w:tcW w:w="972" w:type="dxa"/>
            <w:tcBorders>
              <w:top w:val="nil"/>
              <w:left w:val="nil"/>
              <w:bottom w:val="double" w:sz="6" w:space="0" w:color="4F81BD"/>
              <w:right w:val="nil"/>
            </w:tcBorders>
            <w:shd w:val="clear" w:color="000000" w:fill="8DB4E2"/>
            <w:noWrap/>
            <w:vAlign w:val="bottom"/>
            <w:hideMark/>
          </w:tcPr>
          <w:p w14:paraId="409A57AA" w14:textId="77777777" w:rsidR="00630323" w:rsidRPr="00E7686C" w:rsidRDefault="00630323" w:rsidP="00E7686C">
            <w:pPr>
              <w:jc w:val="right"/>
              <w:rPr>
                <w:rFonts w:eastAsia="Times New Roman"/>
                <w:b/>
                <w:bCs/>
                <w:color w:val="1F497D"/>
                <w:sz w:val="22"/>
                <w:szCs w:val="22"/>
                <w:lang w:eastAsia="en-US"/>
              </w:rPr>
            </w:pPr>
            <w:r w:rsidRPr="00E7686C">
              <w:rPr>
                <w:rFonts w:eastAsia="Times New Roman"/>
                <w:b/>
                <w:bCs/>
                <w:color w:val="1F497D"/>
                <w:sz w:val="22"/>
                <w:szCs w:val="22"/>
                <w:lang w:eastAsia="en-US"/>
              </w:rPr>
              <w:t>37,050</w:t>
            </w:r>
          </w:p>
        </w:tc>
      </w:tr>
      <w:tr w:rsidR="00630323" w:rsidRPr="00E7686C" w14:paraId="5E2AC546" w14:textId="77777777" w:rsidTr="00630323">
        <w:trPr>
          <w:trHeight w:val="306"/>
        </w:trPr>
        <w:tc>
          <w:tcPr>
            <w:tcW w:w="3870" w:type="dxa"/>
            <w:gridSpan w:val="3"/>
            <w:tcBorders>
              <w:top w:val="nil"/>
              <w:left w:val="nil"/>
              <w:bottom w:val="single" w:sz="4" w:space="0" w:color="4F81BD"/>
              <w:right w:val="nil"/>
            </w:tcBorders>
            <w:shd w:val="clear" w:color="000000" w:fill="DCE6F1"/>
            <w:noWrap/>
            <w:vAlign w:val="bottom"/>
            <w:hideMark/>
          </w:tcPr>
          <w:p w14:paraId="6016ADB3" w14:textId="594C58ED" w:rsidR="00630323" w:rsidRPr="00630323" w:rsidRDefault="00630323" w:rsidP="00E7686C">
            <w:pPr>
              <w:rPr>
                <w:rFonts w:eastAsia="Times New Roman"/>
                <w:b/>
                <w:bCs/>
                <w:color w:val="1F497D"/>
                <w:sz w:val="22"/>
                <w:szCs w:val="22"/>
                <w:lang w:eastAsia="en-US"/>
              </w:rPr>
            </w:pPr>
            <w:r w:rsidRPr="00E7686C">
              <w:rPr>
                <w:rFonts w:eastAsia="Times New Roman"/>
                <w:b/>
                <w:bCs/>
                <w:color w:val="1F497D"/>
                <w:sz w:val="22"/>
                <w:szCs w:val="22"/>
                <w:lang w:eastAsia="en-US"/>
              </w:rPr>
              <w:t>TOTAL DIRECT COSTS</w:t>
            </w:r>
          </w:p>
        </w:tc>
        <w:tc>
          <w:tcPr>
            <w:tcW w:w="990" w:type="dxa"/>
            <w:tcBorders>
              <w:top w:val="nil"/>
              <w:left w:val="nil"/>
              <w:bottom w:val="single" w:sz="4" w:space="0" w:color="4F81BD"/>
              <w:right w:val="nil"/>
            </w:tcBorders>
            <w:shd w:val="clear" w:color="000000" w:fill="DCE6F1"/>
            <w:noWrap/>
            <w:vAlign w:val="bottom"/>
            <w:hideMark/>
          </w:tcPr>
          <w:p w14:paraId="61128AE3"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101,507</w:t>
            </w:r>
          </w:p>
        </w:tc>
        <w:tc>
          <w:tcPr>
            <w:tcW w:w="1008" w:type="dxa"/>
            <w:tcBorders>
              <w:top w:val="nil"/>
              <w:left w:val="nil"/>
              <w:bottom w:val="single" w:sz="4" w:space="0" w:color="4F81BD"/>
              <w:right w:val="nil"/>
            </w:tcBorders>
            <w:shd w:val="clear" w:color="000000" w:fill="DCE6F1"/>
            <w:noWrap/>
            <w:vAlign w:val="bottom"/>
            <w:hideMark/>
          </w:tcPr>
          <w:p w14:paraId="1F66FEA8" w14:textId="77777777" w:rsidR="00630323" w:rsidRPr="00E7686C" w:rsidRDefault="00630323" w:rsidP="00E7686C">
            <w:pPr>
              <w:rPr>
                <w:rFonts w:eastAsia="Times New Roman"/>
                <w:b/>
                <w:bCs/>
                <w:color w:val="000000"/>
                <w:sz w:val="22"/>
                <w:szCs w:val="22"/>
                <w:lang w:eastAsia="en-US"/>
              </w:rPr>
            </w:pPr>
            <w:r w:rsidRPr="00E7686C">
              <w:rPr>
                <w:rFonts w:eastAsia="Times New Roman"/>
                <w:b/>
                <w:bCs/>
                <w:color w:val="000000"/>
                <w:sz w:val="22"/>
                <w:szCs w:val="22"/>
                <w:lang w:eastAsia="en-US"/>
              </w:rPr>
              <w:t> </w:t>
            </w:r>
          </w:p>
        </w:tc>
        <w:tc>
          <w:tcPr>
            <w:tcW w:w="990" w:type="dxa"/>
            <w:tcBorders>
              <w:top w:val="nil"/>
              <w:left w:val="nil"/>
              <w:bottom w:val="single" w:sz="4" w:space="0" w:color="4F81BD"/>
              <w:right w:val="nil"/>
            </w:tcBorders>
            <w:shd w:val="clear" w:color="000000" w:fill="DCE6F1"/>
            <w:noWrap/>
            <w:vAlign w:val="bottom"/>
            <w:hideMark/>
          </w:tcPr>
          <w:p w14:paraId="4D4444DA"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99,700</w:t>
            </w:r>
          </w:p>
        </w:tc>
        <w:tc>
          <w:tcPr>
            <w:tcW w:w="1080" w:type="dxa"/>
            <w:tcBorders>
              <w:top w:val="nil"/>
              <w:left w:val="nil"/>
              <w:bottom w:val="single" w:sz="4" w:space="0" w:color="4F81BD"/>
              <w:right w:val="nil"/>
            </w:tcBorders>
            <w:shd w:val="clear" w:color="000000" w:fill="DCE6F1"/>
            <w:noWrap/>
            <w:vAlign w:val="bottom"/>
            <w:hideMark/>
          </w:tcPr>
          <w:p w14:paraId="4F124685" w14:textId="77777777" w:rsidR="00630323" w:rsidRPr="00E7686C" w:rsidRDefault="00630323" w:rsidP="00E7686C">
            <w:pPr>
              <w:rPr>
                <w:rFonts w:eastAsia="Times New Roman"/>
                <w:b/>
                <w:bCs/>
                <w:color w:val="000000"/>
                <w:sz w:val="22"/>
                <w:szCs w:val="22"/>
                <w:lang w:eastAsia="en-US"/>
              </w:rPr>
            </w:pPr>
            <w:r w:rsidRPr="00E7686C">
              <w:rPr>
                <w:rFonts w:eastAsia="Times New Roman"/>
                <w:b/>
                <w:bCs/>
                <w:color w:val="000000"/>
                <w:sz w:val="22"/>
                <w:szCs w:val="22"/>
                <w:lang w:eastAsia="en-US"/>
              </w:rPr>
              <w:t> </w:t>
            </w:r>
          </w:p>
        </w:tc>
        <w:tc>
          <w:tcPr>
            <w:tcW w:w="990" w:type="dxa"/>
            <w:tcBorders>
              <w:top w:val="nil"/>
              <w:left w:val="nil"/>
              <w:bottom w:val="single" w:sz="4" w:space="0" w:color="4F81BD"/>
              <w:right w:val="nil"/>
            </w:tcBorders>
            <w:shd w:val="clear" w:color="000000" w:fill="DCE6F1"/>
            <w:noWrap/>
            <w:vAlign w:val="bottom"/>
            <w:hideMark/>
          </w:tcPr>
          <w:p w14:paraId="0B2848AB"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97,090</w:t>
            </w:r>
          </w:p>
        </w:tc>
        <w:tc>
          <w:tcPr>
            <w:tcW w:w="972" w:type="dxa"/>
            <w:tcBorders>
              <w:top w:val="nil"/>
              <w:left w:val="nil"/>
              <w:bottom w:val="single" w:sz="4" w:space="0" w:color="4F81BD"/>
              <w:right w:val="nil"/>
            </w:tcBorders>
            <w:shd w:val="clear" w:color="000000" w:fill="DCE6F1"/>
            <w:noWrap/>
            <w:vAlign w:val="bottom"/>
            <w:hideMark/>
          </w:tcPr>
          <w:p w14:paraId="23786E43"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298,298</w:t>
            </w:r>
          </w:p>
        </w:tc>
      </w:tr>
      <w:tr w:rsidR="00630323" w:rsidRPr="00E7686C" w14:paraId="2DD459C3" w14:textId="77777777" w:rsidTr="00630323">
        <w:trPr>
          <w:trHeight w:val="600"/>
        </w:trPr>
        <w:tc>
          <w:tcPr>
            <w:tcW w:w="3870" w:type="dxa"/>
            <w:gridSpan w:val="3"/>
            <w:tcBorders>
              <w:top w:val="single" w:sz="4" w:space="0" w:color="4F81BD"/>
              <w:left w:val="nil"/>
              <w:bottom w:val="single" w:sz="4" w:space="0" w:color="4F81BD"/>
              <w:right w:val="nil"/>
            </w:tcBorders>
            <w:shd w:val="clear" w:color="000000" w:fill="DCE6F1"/>
            <w:noWrap/>
            <w:vAlign w:val="bottom"/>
            <w:hideMark/>
          </w:tcPr>
          <w:p w14:paraId="29DEEC77" w14:textId="77777777" w:rsidR="00630323" w:rsidRPr="00E7686C" w:rsidRDefault="00630323" w:rsidP="00E7686C">
            <w:pPr>
              <w:rPr>
                <w:rFonts w:eastAsia="Times New Roman"/>
                <w:b/>
                <w:bCs/>
                <w:color w:val="1F497D"/>
                <w:sz w:val="22"/>
                <w:szCs w:val="22"/>
                <w:lang w:eastAsia="en-US"/>
              </w:rPr>
            </w:pPr>
            <w:r w:rsidRPr="00E7686C">
              <w:rPr>
                <w:rFonts w:eastAsia="Times New Roman"/>
                <w:b/>
                <w:bCs/>
                <w:color w:val="1F497D"/>
                <w:sz w:val="22"/>
                <w:szCs w:val="22"/>
                <w:lang w:eastAsia="en-US"/>
              </w:rPr>
              <w:t>MODIFIED TOTAL DIRECT COST BASE</w:t>
            </w:r>
          </w:p>
        </w:tc>
        <w:tc>
          <w:tcPr>
            <w:tcW w:w="990" w:type="dxa"/>
            <w:tcBorders>
              <w:top w:val="nil"/>
              <w:left w:val="nil"/>
              <w:bottom w:val="single" w:sz="4" w:space="0" w:color="4F81BD"/>
              <w:right w:val="nil"/>
            </w:tcBorders>
            <w:shd w:val="clear" w:color="000000" w:fill="DCE6F1"/>
            <w:noWrap/>
            <w:vAlign w:val="bottom"/>
            <w:hideMark/>
          </w:tcPr>
          <w:p w14:paraId="6822697E"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99,257</w:t>
            </w:r>
          </w:p>
        </w:tc>
        <w:tc>
          <w:tcPr>
            <w:tcW w:w="1008" w:type="dxa"/>
            <w:tcBorders>
              <w:top w:val="nil"/>
              <w:left w:val="nil"/>
              <w:bottom w:val="single" w:sz="4" w:space="0" w:color="4F81BD"/>
              <w:right w:val="nil"/>
            </w:tcBorders>
            <w:shd w:val="clear" w:color="000000" w:fill="DCE6F1"/>
            <w:noWrap/>
            <w:vAlign w:val="bottom"/>
            <w:hideMark/>
          </w:tcPr>
          <w:p w14:paraId="0B3605EE" w14:textId="77777777" w:rsidR="00630323" w:rsidRPr="00E7686C" w:rsidRDefault="00630323" w:rsidP="00E7686C">
            <w:pPr>
              <w:rPr>
                <w:rFonts w:eastAsia="Times New Roman"/>
                <w:b/>
                <w:bCs/>
                <w:color w:val="000000"/>
                <w:sz w:val="22"/>
                <w:szCs w:val="22"/>
                <w:lang w:eastAsia="en-US"/>
              </w:rPr>
            </w:pPr>
            <w:r w:rsidRPr="00E7686C">
              <w:rPr>
                <w:rFonts w:eastAsia="Times New Roman"/>
                <w:b/>
                <w:bCs/>
                <w:color w:val="000000"/>
                <w:sz w:val="22"/>
                <w:szCs w:val="22"/>
                <w:lang w:eastAsia="en-US"/>
              </w:rPr>
              <w:t> </w:t>
            </w:r>
          </w:p>
        </w:tc>
        <w:tc>
          <w:tcPr>
            <w:tcW w:w="990" w:type="dxa"/>
            <w:tcBorders>
              <w:top w:val="nil"/>
              <w:left w:val="nil"/>
              <w:bottom w:val="single" w:sz="4" w:space="0" w:color="4F81BD"/>
              <w:right w:val="nil"/>
            </w:tcBorders>
            <w:shd w:val="clear" w:color="000000" w:fill="DCE6F1"/>
            <w:noWrap/>
            <w:vAlign w:val="bottom"/>
            <w:hideMark/>
          </w:tcPr>
          <w:p w14:paraId="328E384E"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82,300</w:t>
            </w:r>
          </w:p>
        </w:tc>
        <w:tc>
          <w:tcPr>
            <w:tcW w:w="1080" w:type="dxa"/>
            <w:tcBorders>
              <w:top w:val="nil"/>
              <w:left w:val="nil"/>
              <w:bottom w:val="single" w:sz="4" w:space="0" w:color="4F81BD"/>
              <w:right w:val="nil"/>
            </w:tcBorders>
            <w:shd w:val="clear" w:color="000000" w:fill="DCE6F1"/>
            <w:noWrap/>
            <w:vAlign w:val="bottom"/>
            <w:hideMark/>
          </w:tcPr>
          <w:p w14:paraId="1512CEB2" w14:textId="77777777" w:rsidR="00630323" w:rsidRPr="00E7686C" w:rsidRDefault="00630323" w:rsidP="00E7686C">
            <w:pPr>
              <w:rPr>
                <w:rFonts w:eastAsia="Times New Roman"/>
                <w:b/>
                <w:bCs/>
                <w:color w:val="000000"/>
                <w:sz w:val="22"/>
                <w:szCs w:val="22"/>
                <w:lang w:eastAsia="en-US"/>
              </w:rPr>
            </w:pPr>
            <w:r w:rsidRPr="00E7686C">
              <w:rPr>
                <w:rFonts w:eastAsia="Times New Roman"/>
                <w:b/>
                <w:bCs/>
                <w:color w:val="000000"/>
                <w:sz w:val="22"/>
                <w:szCs w:val="22"/>
                <w:lang w:eastAsia="en-US"/>
              </w:rPr>
              <w:t> </w:t>
            </w:r>
          </w:p>
        </w:tc>
        <w:tc>
          <w:tcPr>
            <w:tcW w:w="990" w:type="dxa"/>
            <w:tcBorders>
              <w:top w:val="nil"/>
              <w:left w:val="nil"/>
              <w:bottom w:val="single" w:sz="4" w:space="0" w:color="4F81BD"/>
              <w:right w:val="nil"/>
            </w:tcBorders>
            <w:shd w:val="clear" w:color="000000" w:fill="DCE6F1"/>
            <w:noWrap/>
            <w:vAlign w:val="bottom"/>
            <w:hideMark/>
          </w:tcPr>
          <w:p w14:paraId="0D904BA6"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79,690</w:t>
            </w:r>
          </w:p>
        </w:tc>
        <w:tc>
          <w:tcPr>
            <w:tcW w:w="972" w:type="dxa"/>
            <w:tcBorders>
              <w:top w:val="nil"/>
              <w:left w:val="nil"/>
              <w:bottom w:val="single" w:sz="4" w:space="0" w:color="4F81BD"/>
              <w:right w:val="nil"/>
            </w:tcBorders>
            <w:shd w:val="clear" w:color="000000" w:fill="DCE6F1"/>
            <w:noWrap/>
            <w:vAlign w:val="bottom"/>
            <w:hideMark/>
          </w:tcPr>
          <w:p w14:paraId="73B2CFA1"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261,248</w:t>
            </w:r>
          </w:p>
        </w:tc>
      </w:tr>
      <w:tr w:rsidR="00630323" w:rsidRPr="00E7686C" w14:paraId="5D6EF281" w14:textId="77777777" w:rsidTr="00630323">
        <w:trPr>
          <w:trHeight w:val="600"/>
        </w:trPr>
        <w:tc>
          <w:tcPr>
            <w:tcW w:w="2825" w:type="dxa"/>
            <w:gridSpan w:val="2"/>
            <w:tcBorders>
              <w:top w:val="nil"/>
              <w:left w:val="nil"/>
              <w:bottom w:val="single" w:sz="12" w:space="0" w:color="4F81BD"/>
              <w:right w:val="nil"/>
            </w:tcBorders>
            <w:shd w:val="clear" w:color="000000" w:fill="DCE6F1"/>
            <w:noWrap/>
            <w:vAlign w:val="bottom"/>
            <w:hideMark/>
          </w:tcPr>
          <w:p w14:paraId="5DAA70FD" w14:textId="53AB393E" w:rsidR="00630323" w:rsidRPr="00630323" w:rsidRDefault="00630323" w:rsidP="00E7686C">
            <w:pPr>
              <w:rPr>
                <w:rFonts w:eastAsia="Times New Roman"/>
                <w:b/>
                <w:bCs/>
                <w:color w:val="1F497D"/>
                <w:sz w:val="22"/>
                <w:szCs w:val="22"/>
                <w:lang w:eastAsia="en-US"/>
              </w:rPr>
            </w:pPr>
            <w:r w:rsidRPr="00E7686C">
              <w:rPr>
                <w:rFonts w:eastAsia="Times New Roman"/>
                <w:b/>
                <w:bCs/>
                <w:color w:val="1F497D"/>
                <w:sz w:val="22"/>
                <w:szCs w:val="22"/>
                <w:lang w:eastAsia="en-US"/>
              </w:rPr>
              <w:t>TOTAL INDIRECT COSTS</w:t>
            </w:r>
          </w:p>
        </w:tc>
        <w:tc>
          <w:tcPr>
            <w:tcW w:w="1045" w:type="dxa"/>
            <w:tcBorders>
              <w:top w:val="nil"/>
              <w:left w:val="nil"/>
              <w:bottom w:val="single" w:sz="12" w:space="0" w:color="4F81BD"/>
              <w:right w:val="nil"/>
            </w:tcBorders>
            <w:shd w:val="clear" w:color="000000" w:fill="DCE6F1"/>
            <w:noWrap/>
            <w:vAlign w:val="bottom"/>
            <w:hideMark/>
          </w:tcPr>
          <w:p w14:paraId="6EBD867B" w14:textId="77777777" w:rsidR="00630323" w:rsidRPr="00E7686C" w:rsidRDefault="00630323" w:rsidP="00E7686C">
            <w:pPr>
              <w:jc w:val="right"/>
              <w:rPr>
                <w:rFonts w:eastAsia="Times New Roman"/>
                <w:b/>
                <w:bCs/>
                <w:color w:val="366092"/>
                <w:sz w:val="22"/>
                <w:szCs w:val="22"/>
                <w:lang w:eastAsia="en-US"/>
              </w:rPr>
            </w:pPr>
            <w:r w:rsidRPr="00E7686C">
              <w:rPr>
                <w:rFonts w:eastAsia="Times New Roman"/>
                <w:b/>
                <w:bCs/>
                <w:color w:val="366092"/>
                <w:sz w:val="22"/>
                <w:szCs w:val="22"/>
                <w:lang w:eastAsia="en-US"/>
              </w:rPr>
              <w:t>51%</w:t>
            </w:r>
          </w:p>
        </w:tc>
        <w:tc>
          <w:tcPr>
            <w:tcW w:w="990" w:type="dxa"/>
            <w:tcBorders>
              <w:top w:val="nil"/>
              <w:left w:val="nil"/>
              <w:bottom w:val="single" w:sz="12" w:space="0" w:color="4F81BD"/>
              <w:right w:val="nil"/>
            </w:tcBorders>
            <w:shd w:val="clear" w:color="000000" w:fill="DCE6F1"/>
            <w:noWrap/>
            <w:vAlign w:val="bottom"/>
            <w:hideMark/>
          </w:tcPr>
          <w:p w14:paraId="77DCFE16"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50,621</w:t>
            </w:r>
          </w:p>
        </w:tc>
        <w:tc>
          <w:tcPr>
            <w:tcW w:w="1008" w:type="dxa"/>
            <w:tcBorders>
              <w:top w:val="nil"/>
              <w:left w:val="nil"/>
              <w:bottom w:val="single" w:sz="12" w:space="0" w:color="4F81BD"/>
              <w:right w:val="nil"/>
            </w:tcBorders>
            <w:shd w:val="clear" w:color="000000" w:fill="DCE6F1"/>
            <w:noWrap/>
            <w:vAlign w:val="bottom"/>
            <w:hideMark/>
          </w:tcPr>
          <w:p w14:paraId="740C9749" w14:textId="77777777" w:rsidR="00630323" w:rsidRPr="00E7686C" w:rsidRDefault="00630323" w:rsidP="00E7686C">
            <w:pPr>
              <w:rPr>
                <w:rFonts w:eastAsia="Times New Roman"/>
                <w:b/>
                <w:bCs/>
                <w:color w:val="000000"/>
                <w:sz w:val="22"/>
                <w:szCs w:val="22"/>
                <w:lang w:eastAsia="en-US"/>
              </w:rPr>
            </w:pPr>
            <w:r w:rsidRPr="00E7686C">
              <w:rPr>
                <w:rFonts w:eastAsia="Times New Roman"/>
                <w:b/>
                <w:bCs/>
                <w:color w:val="000000"/>
                <w:sz w:val="22"/>
                <w:szCs w:val="22"/>
                <w:lang w:eastAsia="en-US"/>
              </w:rPr>
              <w:t> </w:t>
            </w:r>
          </w:p>
        </w:tc>
        <w:tc>
          <w:tcPr>
            <w:tcW w:w="990" w:type="dxa"/>
            <w:tcBorders>
              <w:top w:val="nil"/>
              <w:left w:val="nil"/>
              <w:bottom w:val="single" w:sz="12" w:space="0" w:color="4F81BD"/>
              <w:right w:val="nil"/>
            </w:tcBorders>
            <w:shd w:val="clear" w:color="000000" w:fill="DCE6F1"/>
            <w:noWrap/>
            <w:vAlign w:val="bottom"/>
            <w:hideMark/>
          </w:tcPr>
          <w:p w14:paraId="2214D11E"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41,973</w:t>
            </w:r>
          </w:p>
        </w:tc>
        <w:tc>
          <w:tcPr>
            <w:tcW w:w="1080" w:type="dxa"/>
            <w:tcBorders>
              <w:top w:val="nil"/>
              <w:left w:val="nil"/>
              <w:bottom w:val="single" w:sz="12" w:space="0" w:color="4F81BD"/>
              <w:right w:val="nil"/>
            </w:tcBorders>
            <w:shd w:val="clear" w:color="000000" w:fill="DCE6F1"/>
            <w:noWrap/>
            <w:vAlign w:val="bottom"/>
            <w:hideMark/>
          </w:tcPr>
          <w:p w14:paraId="13A740A5" w14:textId="77777777" w:rsidR="00630323" w:rsidRPr="00E7686C" w:rsidRDefault="00630323" w:rsidP="00E7686C">
            <w:pPr>
              <w:rPr>
                <w:rFonts w:eastAsia="Times New Roman"/>
                <w:b/>
                <w:bCs/>
                <w:color w:val="000000"/>
                <w:sz w:val="22"/>
                <w:szCs w:val="22"/>
                <w:lang w:eastAsia="en-US"/>
              </w:rPr>
            </w:pPr>
            <w:r w:rsidRPr="00E7686C">
              <w:rPr>
                <w:rFonts w:eastAsia="Times New Roman"/>
                <w:b/>
                <w:bCs/>
                <w:color w:val="000000"/>
                <w:sz w:val="22"/>
                <w:szCs w:val="22"/>
                <w:lang w:eastAsia="en-US"/>
              </w:rPr>
              <w:t> </w:t>
            </w:r>
          </w:p>
        </w:tc>
        <w:tc>
          <w:tcPr>
            <w:tcW w:w="990" w:type="dxa"/>
            <w:tcBorders>
              <w:top w:val="nil"/>
              <w:left w:val="nil"/>
              <w:bottom w:val="single" w:sz="12" w:space="0" w:color="4F81BD"/>
              <w:right w:val="nil"/>
            </w:tcBorders>
            <w:shd w:val="clear" w:color="000000" w:fill="DCE6F1"/>
            <w:noWrap/>
            <w:vAlign w:val="bottom"/>
            <w:hideMark/>
          </w:tcPr>
          <w:p w14:paraId="1267BE21"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40,642</w:t>
            </w:r>
          </w:p>
        </w:tc>
        <w:tc>
          <w:tcPr>
            <w:tcW w:w="972" w:type="dxa"/>
            <w:tcBorders>
              <w:top w:val="nil"/>
              <w:left w:val="nil"/>
              <w:bottom w:val="single" w:sz="12" w:space="0" w:color="4F81BD"/>
              <w:right w:val="nil"/>
            </w:tcBorders>
            <w:shd w:val="clear" w:color="000000" w:fill="DCE6F1"/>
            <w:noWrap/>
            <w:vAlign w:val="bottom"/>
            <w:hideMark/>
          </w:tcPr>
          <w:p w14:paraId="30F5B6B4"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133,236</w:t>
            </w:r>
          </w:p>
        </w:tc>
      </w:tr>
      <w:tr w:rsidR="00630323" w:rsidRPr="00E7686C" w14:paraId="6ED69007" w14:textId="77777777" w:rsidTr="00630323">
        <w:trPr>
          <w:trHeight w:val="495"/>
        </w:trPr>
        <w:tc>
          <w:tcPr>
            <w:tcW w:w="3870" w:type="dxa"/>
            <w:gridSpan w:val="3"/>
            <w:tcBorders>
              <w:top w:val="single" w:sz="4" w:space="0" w:color="4F81BD"/>
              <w:left w:val="nil"/>
              <w:bottom w:val="double" w:sz="6" w:space="0" w:color="4F81BD"/>
              <w:right w:val="nil"/>
            </w:tcBorders>
            <w:shd w:val="clear" w:color="000000" w:fill="8DB4E2"/>
            <w:noWrap/>
            <w:vAlign w:val="bottom"/>
            <w:hideMark/>
          </w:tcPr>
          <w:p w14:paraId="25805D34" w14:textId="28413EB1" w:rsidR="00630323" w:rsidRPr="00E7686C" w:rsidRDefault="00630323" w:rsidP="00E7686C">
            <w:pPr>
              <w:rPr>
                <w:rFonts w:eastAsia="Times New Roman"/>
                <w:b/>
                <w:bCs/>
                <w:color w:val="000000"/>
                <w:sz w:val="22"/>
                <w:szCs w:val="22"/>
                <w:lang w:eastAsia="en-US"/>
              </w:rPr>
            </w:pPr>
            <w:r w:rsidRPr="00E7686C">
              <w:rPr>
                <w:rFonts w:eastAsia="Times New Roman"/>
                <w:b/>
                <w:bCs/>
                <w:color w:val="000000"/>
                <w:sz w:val="22"/>
                <w:szCs w:val="22"/>
                <w:lang w:eastAsia="en-US"/>
              </w:rPr>
              <w:t>TOTAL DIRECT &amp; INDIRECT COSTS</w:t>
            </w:r>
          </w:p>
        </w:tc>
        <w:tc>
          <w:tcPr>
            <w:tcW w:w="990" w:type="dxa"/>
            <w:tcBorders>
              <w:top w:val="single" w:sz="4" w:space="0" w:color="4F81BD"/>
              <w:left w:val="nil"/>
              <w:bottom w:val="double" w:sz="6" w:space="0" w:color="4F81BD"/>
              <w:right w:val="nil"/>
            </w:tcBorders>
            <w:shd w:val="clear" w:color="000000" w:fill="8DB4E2"/>
            <w:noWrap/>
            <w:vAlign w:val="bottom"/>
            <w:hideMark/>
          </w:tcPr>
          <w:p w14:paraId="48844A23"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152,128</w:t>
            </w:r>
          </w:p>
        </w:tc>
        <w:tc>
          <w:tcPr>
            <w:tcW w:w="1008" w:type="dxa"/>
            <w:tcBorders>
              <w:top w:val="single" w:sz="4" w:space="0" w:color="4F81BD"/>
              <w:left w:val="nil"/>
              <w:bottom w:val="double" w:sz="6" w:space="0" w:color="4F81BD"/>
              <w:right w:val="nil"/>
            </w:tcBorders>
            <w:shd w:val="clear" w:color="000000" w:fill="8DB4E2"/>
            <w:noWrap/>
            <w:vAlign w:val="bottom"/>
            <w:hideMark/>
          </w:tcPr>
          <w:p w14:paraId="161D0E0A" w14:textId="77777777" w:rsidR="00630323" w:rsidRPr="00E7686C" w:rsidRDefault="00630323" w:rsidP="00E7686C">
            <w:pPr>
              <w:rPr>
                <w:rFonts w:eastAsia="Times New Roman"/>
                <w:b/>
                <w:bCs/>
                <w:color w:val="000000"/>
                <w:sz w:val="22"/>
                <w:szCs w:val="22"/>
                <w:lang w:eastAsia="en-US"/>
              </w:rPr>
            </w:pPr>
            <w:r w:rsidRPr="00E7686C">
              <w:rPr>
                <w:rFonts w:eastAsia="Times New Roman"/>
                <w:b/>
                <w:bCs/>
                <w:color w:val="000000"/>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73B049A1"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141,673</w:t>
            </w:r>
          </w:p>
        </w:tc>
        <w:tc>
          <w:tcPr>
            <w:tcW w:w="1080" w:type="dxa"/>
            <w:tcBorders>
              <w:top w:val="single" w:sz="4" w:space="0" w:color="4F81BD"/>
              <w:left w:val="nil"/>
              <w:bottom w:val="double" w:sz="6" w:space="0" w:color="4F81BD"/>
              <w:right w:val="nil"/>
            </w:tcBorders>
            <w:shd w:val="clear" w:color="000000" w:fill="8DB4E2"/>
            <w:noWrap/>
            <w:vAlign w:val="bottom"/>
            <w:hideMark/>
          </w:tcPr>
          <w:p w14:paraId="4D05A7F0" w14:textId="77777777" w:rsidR="00630323" w:rsidRPr="00E7686C" w:rsidRDefault="00630323" w:rsidP="00E7686C">
            <w:pPr>
              <w:rPr>
                <w:rFonts w:eastAsia="Times New Roman"/>
                <w:b/>
                <w:bCs/>
                <w:color w:val="000000"/>
                <w:sz w:val="22"/>
                <w:szCs w:val="22"/>
                <w:lang w:eastAsia="en-US"/>
              </w:rPr>
            </w:pPr>
            <w:r w:rsidRPr="00E7686C">
              <w:rPr>
                <w:rFonts w:eastAsia="Times New Roman"/>
                <w:b/>
                <w:bCs/>
                <w:color w:val="000000"/>
                <w:sz w:val="22"/>
                <w:szCs w:val="22"/>
                <w:lang w:eastAsia="en-US"/>
              </w:rPr>
              <w:t> </w:t>
            </w:r>
          </w:p>
        </w:tc>
        <w:tc>
          <w:tcPr>
            <w:tcW w:w="990" w:type="dxa"/>
            <w:tcBorders>
              <w:top w:val="single" w:sz="4" w:space="0" w:color="4F81BD"/>
              <w:left w:val="nil"/>
              <w:bottom w:val="double" w:sz="6" w:space="0" w:color="4F81BD"/>
              <w:right w:val="nil"/>
            </w:tcBorders>
            <w:shd w:val="clear" w:color="000000" w:fill="8DB4E2"/>
            <w:noWrap/>
            <w:vAlign w:val="bottom"/>
            <w:hideMark/>
          </w:tcPr>
          <w:p w14:paraId="6D08852A"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137,732</w:t>
            </w:r>
          </w:p>
        </w:tc>
        <w:tc>
          <w:tcPr>
            <w:tcW w:w="972" w:type="dxa"/>
            <w:tcBorders>
              <w:top w:val="single" w:sz="4" w:space="0" w:color="4F81BD"/>
              <w:left w:val="nil"/>
              <w:bottom w:val="double" w:sz="6" w:space="0" w:color="4F81BD"/>
              <w:right w:val="nil"/>
            </w:tcBorders>
            <w:shd w:val="clear" w:color="000000" w:fill="8DB4E2"/>
            <w:noWrap/>
            <w:vAlign w:val="bottom"/>
            <w:hideMark/>
          </w:tcPr>
          <w:p w14:paraId="7AE99A6F" w14:textId="77777777" w:rsidR="00630323" w:rsidRPr="00E7686C" w:rsidRDefault="00630323" w:rsidP="00E7686C">
            <w:pPr>
              <w:jc w:val="right"/>
              <w:rPr>
                <w:rFonts w:eastAsia="Times New Roman"/>
                <w:b/>
                <w:bCs/>
                <w:color w:val="000000"/>
                <w:sz w:val="22"/>
                <w:szCs w:val="22"/>
                <w:lang w:eastAsia="en-US"/>
              </w:rPr>
            </w:pPr>
            <w:r w:rsidRPr="00E7686C">
              <w:rPr>
                <w:rFonts w:eastAsia="Times New Roman"/>
                <w:b/>
                <w:bCs/>
                <w:color w:val="000000"/>
                <w:sz w:val="22"/>
                <w:szCs w:val="22"/>
                <w:lang w:eastAsia="en-US"/>
              </w:rPr>
              <w:t>431,534</w:t>
            </w:r>
          </w:p>
        </w:tc>
      </w:tr>
    </w:tbl>
    <w:p w14:paraId="59067049" w14:textId="4EEA4AF6" w:rsidR="0001752A" w:rsidRDefault="0001752A" w:rsidP="0001752A">
      <w:pPr>
        <w:ind w:left="360"/>
      </w:pPr>
    </w:p>
    <w:p w14:paraId="670E7B68" w14:textId="77777777" w:rsidR="0001752A" w:rsidRDefault="0001752A" w:rsidP="0074380B">
      <w:pPr>
        <w:ind w:left="360"/>
        <w:rPr>
          <w:b/>
          <w:i/>
        </w:rPr>
      </w:pPr>
    </w:p>
    <w:p w14:paraId="26C3F116" w14:textId="227B7601" w:rsidR="00E5261F" w:rsidRDefault="00E5261F" w:rsidP="0074380B">
      <w:pPr>
        <w:ind w:left="360"/>
        <w:rPr>
          <w:ins w:id="7" w:author="Brett Hobson" w:date="2018-07-12T14:27:00Z"/>
        </w:rPr>
      </w:pPr>
      <w:commentRangeStart w:id="8"/>
      <w:r w:rsidRPr="00E5261F">
        <w:lastRenderedPageBreak/>
        <w:t>Note</w:t>
      </w:r>
      <w:commentRangeEnd w:id="8"/>
      <w:r w:rsidR="00F34F2F">
        <w:rPr>
          <w:rStyle w:val="CommentReference"/>
        </w:rPr>
        <w:commentReference w:id="8"/>
      </w:r>
      <w:r w:rsidRPr="00E5261F">
        <w:t xml:space="preserve">: </w:t>
      </w:r>
      <w:r>
        <w:t xml:space="preserve">Due to development delays, we had to postpone 1 Rachel Carson ship day in 2018 and we’d like to move that day to 2019. Based on our proposal, with 1 Rachel Carson ship day originally planned for 2019, we would like to request having one ship day in the Spring and one in the Autumn for </w:t>
      </w:r>
      <w:proofErr w:type="spellStart"/>
      <w:r>
        <w:t>Mesobot</w:t>
      </w:r>
      <w:proofErr w:type="spellEnd"/>
      <w:r>
        <w:t xml:space="preserve"> field trials.</w:t>
      </w:r>
    </w:p>
    <w:p w14:paraId="756AB630" w14:textId="3A8FF285" w:rsidR="00F34F2F" w:rsidRDefault="00F34F2F" w:rsidP="0074380B">
      <w:pPr>
        <w:ind w:left="360"/>
        <w:rPr>
          <w:ins w:id="9" w:author="Brett Hobson" w:date="2018-07-12T14:27:00Z"/>
        </w:rPr>
      </w:pPr>
      <w:bookmarkStart w:id="10" w:name="_GoBack"/>
      <w:bookmarkEnd w:id="10"/>
    </w:p>
    <w:p w14:paraId="79AB2867" w14:textId="191BF6CF" w:rsidR="00F34F2F" w:rsidDel="00F34F2F" w:rsidRDefault="00F34F2F" w:rsidP="0074380B">
      <w:pPr>
        <w:ind w:left="360"/>
        <w:rPr>
          <w:del w:id="11" w:author="Brett Hobson" w:date="2018-07-12T14:31:00Z"/>
        </w:rPr>
      </w:pPr>
    </w:p>
    <w:p w14:paraId="38739EEC" w14:textId="77777777" w:rsidR="00E5261F" w:rsidRPr="00E5261F" w:rsidRDefault="00E5261F" w:rsidP="0074380B">
      <w:pPr>
        <w:ind w:left="360"/>
      </w:pPr>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10DE23D" w14:textId="77777777" w:rsidR="0001752A" w:rsidRPr="008577D5" w:rsidRDefault="0001752A" w:rsidP="00E7686C">
      <w:pPr>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482C2BB8" w:rsidR="0074380B" w:rsidRDefault="00E5261F" w:rsidP="0074380B">
      <w:pPr>
        <w:ind w:left="360"/>
      </w:pPr>
      <w:r>
        <w:t>Not applicable.</w:t>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5522A08C" w:rsidR="0074380B" w:rsidRDefault="00E5261F" w:rsidP="0074380B">
      <w:pPr>
        <w:ind w:left="360"/>
      </w:pPr>
      <w:r>
        <w:t>Not applicable.</w:t>
      </w:r>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43D4AD3A" w:rsidR="00371DB0" w:rsidRPr="00371DB0" w:rsidRDefault="00E5261F" w:rsidP="00371DB0">
      <w:pPr>
        <w:ind w:left="360"/>
      </w:pPr>
      <w:r>
        <w:t>Not applicable.</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7BC0E3FF" w:rsidR="00371DB0" w:rsidRDefault="00E5261F" w:rsidP="00371DB0">
      <w:pPr>
        <w:ind w:left="360"/>
      </w:pPr>
      <w:r>
        <w:t>Not applicable.</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77777777" w:rsidR="00846961" w:rsidRPr="005E0146" w:rsidRDefault="00846961" w:rsidP="00846961">
      <w:pPr>
        <w:rPr>
          <w:bCs/>
          <w:i/>
        </w:rPr>
      </w:pPr>
      <w:r w:rsidRPr="005E0146">
        <w:rPr>
          <w:bCs/>
          <w:i/>
        </w:rPr>
        <w:t xml:space="preserve">Projects teams need to indicate if any work will be performed that is either: (1) currently authorized under our general permit; or (2) will require that we obtain authorization. The current permit can be viewed at </w:t>
      </w:r>
      <w:hyperlink r:id="rId14"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55384613" w:rsidR="00846961" w:rsidRPr="005E0146" w:rsidRDefault="00846961" w:rsidP="00846961">
      <w:pPr>
        <w:rPr>
          <w:bCs/>
        </w:rPr>
      </w:pPr>
      <w:r w:rsidRPr="005E0146">
        <w:rPr>
          <w:bCs/>
        </w:rPr>
        <w:t xml:space="preserve"> </w:t>
      </w:r>
      <w:r w:rsidR="00E5261F">
        <w:t>Yes; activities are covered under MBARI’s general permit.</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5"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1528EB">
        <w:rPr>
          <w:i/>
          <w:iCs/>
          <w:color w:val="353535"/>
          <w:lang w:eastAsia="en-US"/>
        </w:rPr>
        <w:t>SIMoN</w:t>
      </w:r>
      <w:proofErr w:type="spellEnd"/>
      <w:r w:rsidRPr="001528EB">
        <w:rPr>
          <w:i/>
          <w:iCs/>
          <w:color w:val="353535"/>
          <w:lang w:eastAsia="en-US"/>
        </w:rPr>
        <w:t xml:space="preserve"> webpages at </w:t>
      </w:r>
      <w:hyperlink r:id="rId16"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738D6609" w:rsidR="006D33BE" w:rsidRPr="00E167F1" w:rsidRDefault="00E5261F" w:rsidP="006D33BE">
      <w:pPr>
        <w:rPr>
          <w:b/>
          <w:bCs/>
        </w:rPr>
      </w:pPr>
      <w:r>
        <w:t>Not applicable.</w:t>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4996566D" w:rsidR="00846961" w:rsidRDefault="00E5261F" w:rsidP="00846961">
      <w:r>
        <w:t>Not applicable.</w:t>
      </w:r>
    </w:p>
    <w:p w14:paraId="7D2F396B" w14:textId="77777777" w:rsidR="00846961" w:rsidRDefault="00846961" w:rsidP="00846961"/>
    <w:p w14:paraId="17BAB948" w14:textId="77777777" w:rsidR="00846961" w:rsidRDefault="00846961" w:rsidP="00846961">
      <w:pPr>
        <w:rPr>
          <w:i/>
        </w:rPr>
      </w:pPr>
      <w:r w:rsidRPr="006C5FD1">
        <w:rPr>
          <w:i/>
        </w:rPr>
        <w:t xml:space="preserve">Will you be working in a </w:t>
      </w:r>
      <w:hyperlink r:id="rId17"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39EB3FD5" w:rsidR="00846961" w:rsidRPr="006C5FD1" w:rsidRDefault="00E5261F" w:rsidP="00846961">
      <w:pPr>
        <w:rPr>
          <w:bCs/>
          <w:i/>
        </w:rPr>
      </w:pPr>
      <w:r>
        <w:t>Not applicable.</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465DB19A" w14:textId="77777777"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6B9FA368" w:rsidR="00846961" w:rsidRDefault="00E5261F" w:rsidP="00846961">
      <w:pPr>
        <w:rPr>
          <w:b/>
          <w:bCs/>
        </w:rPr>
      </w:pPr>
      <w:r>
        <w:t>Not applicable.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4810264" w14:textId="7657D19F" w:rsidR="00846961" w:rsidRPr="005E0146" w:rsidRDefault="00846961" w:rsidP="00846961">
      <w:pPr>
        <w:rPr>
          <w:bCs/>
          <w:i/>
        </w:rPr>
      </w:pPr>
      <w:r w:rsidRPr="0033020F">
        <w:rPr>
          <w:bCs/>
          <w:i/>
        </w:rPr>
        <w:t xml:space="preserve">We are keeping an inventory of acoustic instrumentation. The current list is posted here: </w:t>
      </w:r>
      <w:hyperlink r:id="rId18" w:history="1">
        <w:r w:rsidR="008577D5" w:rsidRPr="008577D5">
          <w:rPr>
            <w:rStyle w:val="Hyperlink"/>
            <w:bCs/>
            <w:i/>
          </w:rPr>
          <w:t>https://mww.mbari.org/resources/2019_Proposal_Process/documents/mbari_acoustic_instruments_2018-05-29_ver_11.pdf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1CE665B7" w14:textId="296F67BE" w:rsidR="00846961" w:rsidRPr="00437A58" w:rsidRDefault="00E5261F" w:rsidP="00846961">
      <w:pPr>
        <w:rPr>
          <w:bCs/>
        </w:rPr>
      </w:pPr>
      <w:r>
        <w:t>Not applicable.</w:t>
      </w:r>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Brett Hobson" w:date="2018-07-12T14:09:00Z" w:initials="BH">
    <w:p w14:paraId="2F4BAB24" w14:textId="66B23A58" w:rsidR="00B21BFD" w:rsidRDefault="00B21BFD">
      <w:pPr>
        <w:pStyle w:val="CommentText"/>
      </w:pPr>
      <w:r>
        <w:rPr>
          <w:rStyle w:val="CommentReference"/>
        </w:rPr>
        <w:annotationRef/>
      </w:r>
      <w:r>
        <w:t>If I had to pick one (as requested) I’</w:t>
      </w:r>
    </w:p>
  </w:comment>
  <w:comment w:id="2" w:author="Brett Hobson" w:date="2018-07-12T14:21:00Z" w:initials="BH">
    <w:p w14:paraId="23FF0170" w14:textId="0BF9B675" w:rsidR="00F34F2F" w:rsidRDefault="00F34F2F">
      <w:pPr>
        <w:pStyle w:val="CommentText"/>
      </w:pPr>
      <w:r>
        <w:rPr>
          <w:rStyle w:val="CommentReference"/>
        </w:rPr>
        <w:annotationRef/>
      </w:r>
      <w:r>
        <w:t>I don’t think we need to account for Sea time since we are not going out for more than two days</w:t>
      </w:r>
    </w:p>
  </w:comment>
  <w:comment w:id="4" w:author="Brett Hobson" w:date="2018-07-12T14:26:00Z" w:initials="BH">
    <w:p w14:paraId="790486A9" w14:textId="6E7F43CA" w:rsidR="00F34F2F" w:rsidRDefault="00F34F2F">
      <w:pPr>
        <w:pStyle w:val="CommentText"/>
      </w:pPr>
      <w:r>
        <w:rPr>
          <w:rStyle w:val="CommentReference"/>
        </w:rPr>
        <w:annotationRef/>
      </w:r>
      <w:r>
        <w:t xml:space="preserve">Can you change Robison to </w:t>
      </w:r>
      <w:proofErr w:type="spellStart"/>
      <w:r>
        <w:t>Kakani</w:t>
      </w:r>
      <w:proofErr w:type="spellEnd"/>
      <w:r>
        <w:t>?</w:t>
      </w:r>
    </w:p>
  </w:comment>
  <w:comment w:id="3" w:author="Brett Hobson" w:date="2018-07-12T14:22:00Z" w:initials="BH">
    <w:p w14:paraId="4C386C17" w14:textId="4AB1DCC6" w:rsidR="00F34F2F" w:rsidRDefault="00F34F2F">
      <w:pPr>
        <w:pStyle w:val="CommentText"/>
      </w:pPr>
      <w:r>
        <w:rPr>
          <w:rStyle w:val="CommentReference"/>
        </w:rPr>
        <w:annotationRef/>
      </w:r>
      <w:r>
        <w:t xml:space="preserve">We need to change </w:t>
      </w:r>
      <w:proofErr w:type="spellStart"/>
      <w:r>
        <w:t>Stanway</w:t>
      </w:r>
      <w:proofErr w:type="spellEnd"/>
      <w:r>
        <w:t xml:space="preserve"> to </w:t>
      </w:r>
      <w:proofErr w:type="spellStart"/>
      <w:r>
        <w:t>Kieft</w:t>
      </w:r>
      <w:proofErr w:type="spellEnd"/>
      <w:r>
        <w:t xml:space="preserve"> + </w:t>
      </w:r>
      <w:proofErr w:type="spellStart"/>
      <w:r>
        <w:t>Raanan</w:t>
      </w:r>
      <w:proofErr w:type="spellEnd"/>
      <w:r>
        <w:t xml:space="preserve"> (50/50)</w:t>
      </w:r>
    </w:p>
  </w:comment>
  <w:comment w:id="8" w:author="Brett Hobson" w:date="2018-07-12T14:28:00Z" w:initials="BH">
    <w:p w14:paraId="3B3EA2D3" w14:textId="77777777" w:rsidR="00F34F2F" w:rsidRPr="005D6D30" w:rsidRDefault="00F34F2F" w:rsidP="00F34F2F">
      <w:pPr>
        <w:ind w:left="360"/>
      </w:pPr>
      <w:r>
        <w:rPr>
          <w:rStyle w:val="CommentReference"/>
        </w:rPr>
        <w:annotationRef/>
      </w:r>
      <w:r w:rsidRPr="005D6D30">
        <w:t>Can we just say:</w:t>
      </w:r>
    </w:p>
    <w:p w14:paraId="6CF949A6" w14:textId="77777777" w:rsidR="00F34F2F" w:rsidRDefault="00F34F2F" w:rsidP="00F34F2F">
      <w:pPr>
        <w:ind w:left="360"/>
      </w:pPr>
      <w:r w:rsidRPr="005D6D30">
        <w:t>In the original proposal and budget, we planned for one Carson day in 2018 and one in 2019.  We now request both days in 2019.</w:t>
      </w:r>
    </w:p>
    <w:p w14:paraId="39217CF5" w14:textId="20F10726" w:rsidR="00F34F2F" w:rsidRDefault="00F34F2F">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F4BAB24" w15:done="0"/>
  <w15:commentEx w15:paraId="23FF0170" w15:done="0"/>
  <w15:commentEx w15:paraId="790486A9" w15:paraIdParent="23FF0170" w15:done="0"/>
  <w15:commentEx w15:paraId="4C386C17" w15:done="0"/>
  <w15:commentEx w15:paraId="39217CF5"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91F19" w14:textId="77777777" w:rsidR="00B21BFD" w:rsidRDefault="00B21BFD">
      <w:r>
        <w:separator/>
      </w:r>
    </w:p>
  </w:endnote>
  <w:endnote w:type="continuationSeparator" w:id="0">
    <w:p w14:paraId="387E75F4" w14:textId="77777777" w:rsidR="00B21BFD" w:rsidRDefault="00B21BFD">
      <w:r>
        <w:continuationSeparator/>
      </w:r>
    </w:p>
  </w:endnote>
  <w:endnote w:type="continuationNotice" w:id="1">
    <w:p w14:paraId="55D84F94" w14:textId="77777777" w:rsidR="00B21BFD" w:rsidRDefault="00B21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2071B936" w:rsidR="00B21BFD" w:rsidRDefault="00B21BFD" w:rsidP="001679D0">
    <w:pPr>
      <w:pStyle w:val="Footer"/>
      <w:jc w:val="center"/>
    </w:pPr>
    <w:r>
      <w:t xml:space="preserve">Page </w:t>
    </w:r>
    <w:r>
      <w:fldChar w:fldCharType="begin"/>
    </w:r>
    <w:r>
      <w:instrText xml:space="preserve"> PAGE </w:instrText>
    </w:r>
    <w:r>
      <w:fldChar w:fldCharType="separate"/>
    </w:r>
    <w:r w:rsidR="00F34F2F">
      <w:rPr>
        <w:noProof/>
      </w:rPr>
      <w:t>7</w:t>
    </w:r>
    <w:r>
      <w:fldChar w:fldCharType="end"/>
    </w:r>
    <w:r>
      <w:t xml:space="preserve"> of </w:t>
    </w:r>
    <w:r>
      <w:rPr>
        <w:noProof/>
      </w:rPr>
      <w:fldChar w:fldCharType="begin"/>
    </w:r>
    <w:r>
      <w:rPr>
        <w:noProof/>
      </w:rPr>
      <w:instrText xml:space="preserve"> NUMPAGES </w:instrText>
    </w:r>
    <w:r>
      <w:rPr>
        <w:noProof/>
      </w:rPr>
      <w:fldChar w:fldCharType="separate"/>
    </w:r>
    <w:r w:rsidR="00F34F2F">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02043" w14:textId="77777777" w:rsidR="00B21BFD" w:rsidRDefault="00B21BFD">
      <w:r>
        <w:separator/>
      </w:r>
    </w:p>
  </w:footnote>
  <w:footnote w:type="continuationSeparator" w:id="0">
    <w:p w14:paraId="7DF64E51" w14:textId="77777777" w:rsidR="00B21BFD" w:rsidRDefault="00B21BFD">
      <w:r>
        <w:continuationSeparator/>
      </w:r>
    </w:p>
  </w:footnote>
  <w:footnote w:type="continuationNotice" w:id="1">
    <w:p w14:paraId="1B8968A8" w14:textId="77777777" w:rsidR="00B21BFD" w:rsidRDefault="00B21BFD"/>
  </w:footnote>
  <w:footnote w:id="2">
    <w:p w14:paraId="15E889BC" w14:textId="77777777" w:rsidR="00B21BFD" w:rsidRDefault="00B21BFD"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77777777" w:rsidR="00B21BFD" w:rsidRDefault="00B21BFD" w:rsidP="00C32AD6">
    <w:pPr>
      <w:pStyle w:val="Header"/>
      <w:jc w:val="center"/>
      <w:rPr>
        <w:b/>
        <w:i/>
        <w:color w:val="999999"/>
      </w:rPr>
    </w:pPr>
    <w:r>
      <w:rPr>
        <w:b/>
        <w:i/>
        <w:color w:val="999999"/>
      </w:rPr>
      <w:t>2019</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21BFD" w:rsidRPr="001679D0" w:rsidRDefault="00B21BFD" w:rsidP="00C32AD6">
    <w:pPr>
      <w:pStyle w:val="Header"/>
      <w:jc w:val="center"/>
      <w:rPr>
        <w:b/>
        <w:i/>
        <w:color w:val="999999"/>
      </w:rPr>
    </w:pPr>
    <w:r>
      <w:rPr>
        <w:b/>
        <w:i/>
        <w:color w:val="999999"/>
      </w:rPr>
      <w:t>external grant and MBARI resources are being requested)</w:t>
    </w:r>
  </w:p>
  <w:p w14:paraId="619ADCA9" w14:textId="77777777" w:rsidR="00B21BFD" w:rsidRPr="001679D0" w:rsidRDefault="00B21BFD" w:rsidP="006D33BE">
    <w:pPr>
      <w:pStyle w:val="Header"/>
      <w:jc w:val="center"/>
      <w:rPr>
        <w:b/>
        <w:i/>
        <w:color w:val="999999"/>
      </w:rPr>
    </w:pPr>
    <w:r w:rsidRPr="001679D0">
      <w:rPr>
        <w:b/>
        <w:i/>
        <w:color w:val="999999"/>
      </w:rPr>
      <w:t xml:space="preserve">Submission Deadlines: Phase I </w:t>
    </w:r>
    <w:r>
      <w:rPr>
        <w:b/>
        <w:i/>
        <w:color w:val="999999"/>
      </w:rPr>
      <w:t>– July 18</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6</w:t>
    </w:r>
    <w:r w:rsidRPr="001679D0">
      <w:rPr>
        <w:b/>
        <w:i/>
        <w:color w:val="999999"/>
        <w:vertAlign w:val="superscript"/>
      </w:rPr>
      <w:t>th</w:t>
    </w:r>
  </w:p>
  <w:p w14:paraId="0D1032DD" w14:textId="77777777" w:rsidR="00B21BFD" w:rsidRPr="001679D0" w:rsidRDefault="00B21BFD">
    <w:pPr>
      <w:pStyle w:val="Header"/>
      <w:rPr>
        <w:b/>
        <w:i/>
        <w:color w:val="999999"/>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70B3FC2"/>
    <w:multiLevelType w:val="hybridMultilevel"/>
    <w:tmpl w:val="5F140A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75952CD"/>
    <w:multiLevelType w:val="hybridMultilevel"/>
    <w:tmpl w:val="A65803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2"/>
  </w:num>
  <w:num w:numId="3">
    <w:abstractNumId w:val="5"/>
  </w:num>
  <w:num w:numId="4">
    <w:abstractNumId w:val="10"/>
  </w:num>
  <w:num w:numId="5">
    <w:abstractNumId w:val="17"/>
  </w:num>
  <w:num w:numId="6">
    <w:abstractNumId w:val="0"/>
  </w:num>
  <w:num w:numId="7">
    <w:abstractNumId w:val="15"/>
  </w:num>
  <w:num w:numId="8">
    <w:abstractNumId w:val="4"/>
  </w:num>
  <w:num w:numId="9">
    <w:abstractNumId w:val="13"/>
  </w:num>
  <w:num w:numId="10">
    <w:abstractNumId w:val="11"/>
  </w:num>
  <w:num w:numId="11">
    <w:abstractNumId w:val="8"/>
  </w:num>
  <w:num w:numId="12">
    <w:abstractNumId w:val="1"/>
  </w:num>
  <w:num w:numId="13">
    <w:abstractNumId w:val="7"/>
  </w:num>
  <w:num w:numId="14">
    <w:abstractNumId w:val="2"/>
  </w:num>
  <w:num w:numId="15">
    <w:abstractNumId w:val="20"/>
  </w:num>
  <w:num w:numId="16">
    <w:abstractNumId w:val="6"/>
  </w:num>
  <w:num w:numId="17">
    <w:abstractNumId w:val="3"/>
  </w:num>
  <w:num w:numId="18">
    <w:abstractNumId w:val="16"/>
  </w:num>
  <w:num w:numId="19">
    <w:abstractNumId w:val="9"/>
  </w:num>
  <w:num w:numId="20">
    <w:abstractNumId w:val="19"/>
  </w:num>
  <w:num w:numId="21">
    <w:abstractNumId w:val="1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ett Hobson">
    <w15:presenceInfo w15:providerId="AD" w15:userId="S-1-5-21-2020293289-1447888985-561332275-3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47664"/>
    <w:rsid w:val="000613D6"/>
    <w:rsid w:val="000802A3"/>
    <w:rsid w:val="000A0E1B"/>
    <w:rsid w:val="000B1DB1"/>
    <w:rsid w:val="000D15FB"/>
    <w:rsid w:val="0011306D"/>
    <w:rsid w:val="00131BE1"/>
    <w:rsid w:val="001679D0"/>
    <w:rsid w:val="001A5509"/>
    <w:rsid w:val="001B0445"/>
    <w:rsid w:val="001B07C8"/>
    <w:rsid w:val="001B32D9"/>
    <w:rsid w:val="001D1C83"/>
    <w:rsid w:val="001D35F0"/>
    <w:rsid w:val="001E31C3"/>
    <w:rsid w:val="00203275"/>
    <w:rsid w:val="002077D8"/>
    <w:rsid w:val="002156C1"/>
    <w:rsid w:val="00216C88"/>
    <w:rsid w:val="00220057"/>
    <w:rsid w:val="002667A3"/>
    <w:rsid w:val="00266B14"/>
    <w:rsid w:val="002835BC"/>
    <w:rsid w:val="002A4729"/>
    <w:rsid w:val="00307A75"/>
    <w:rsid w:val="00371DB0"/>
    <w:rsid w:val="00381AAB"/>
    <w:rsid w:val="003824DF"/>
    <w:rsid w:val="00394E94"/>
    <w:rsid w:val="003F4BE5"/>
    <w:rsid w:val="0041006F"/>
    <w:rsid w:val="004175C7"/>
    <w:rsid w:val="00424732"/>
    <w:rsid w:val="00437A58"/>
    <w:rsid w:val="00437DF8"/>
    <w:rsid w:val="00451544"/>
    <w:rsid w:val="00465611"/>
    <w:rsid w:val="0049797A"/>
    <w:rsid w:val="004A7DE4"/>
    <w:rsid w:val="004B4DC8"/>
    <w:rsid w:val="004E24CA"/>
    <w:rsid w:val="004F2F5D"/>
    <w:rsid w:val="005056D7"/>
    <w:rsid w:val="00524AC2"/>
    <w:rsid w:val="0053326F"/>
    <w:rsid w:val="00594C68"/>
    <w:rsid w:val="0059500F"/>
    <w:rsid w:val="005D677E"/>
    <w:rsid w:val="00612626"/>
    <w:rsid w:val="00630323"/>
    <w:rsid w:val="00632CFD"/>
    <w:rsid w:val="00636FE3"/>
    <w:rsid w:val="00662C59"/>
    <w:rsid w:val="0067747C"/>
    <w:rsid w:val="0069651C"/>
    <w:rsid w:val="006B642C"/>
    <w:rsid w:val="006D33BE"/>
    <w:rsid w:val="006D4332"/>
    <w:rsid w:val="006E7228"/>
    <w:rsid w:val="006E78E3"/>
    <w:rsid w:val="00701300"/>
    <w:rsid w:val="0072495D"/>
    <w:rsid w:val="00733118"/>
    <w:rsid w:val="007364C3"/>
    <w:rsid w:val="0074380B"/>
    <w:rsid w:val="007718F8"/>
    <w:rsid w:val="00774B2B"/>
    <w:rsid w:val="00790D33"/>
    <w:rsid w:val="00792C5A"/>
    <w:rsid w:val="007A3B2C"/>
    <w:rsid w:val="00841432"/>
    <w:rsid w:val="00846961"/>
    <w:rsid w:val="00850F6E"/>
    <w:rsid w:val="008577D5"/>
    <w:rsid w:val="00887630"/>
    <w:rsid w:val="008D232C"/>
    <w:rsid w:val="008E77BC"/>
    <w:rsid w:val="00905E36"/>
    <w:rsid w:val="00910D94"/>
    <w:rsid w:val="0097435E"/>
    <w:rsid w:val="009B4FF0"/>
    <w:rsid w:val="009D123F"/>
    <w:rsid w:val="009F145B"/>
    <w:rsid w:val="009F464E"/>
    <w:rsid w:val="009F51CD"/>
    <w:rsid w:val="00A5000C"/>
    <w:rsid w:val="00A61FF0"/>
    <w:rsid w:val="00A75A9C"/>
    <w:rsid w:val="00AA7984"/>
    <w:rsid w:val="00AC22BC"/>
    <w:rsid w:val="00B21BFD"/>
    <w:rsid w:val="00B370B3"/>
    <w:rsid w:val="00B52CDF"/>
    <w:rsid w:val="00B74895"/>
    <w:rsid w:val="00BB4C24"/>
    <w:rsid w:val="00BC0CA4"/>
    <w:rsid w:val="00BD2472"/>
    <w:rsid w:val="00BD712A"/>
    <w:rsid w:val="00C03AE6"/>
    <w:rsid w:val="00C04ABD"/>
    <w:rsid w:val="00C06353"/>
    <w:rsid w:val="00C170E5"/>
    <w:rsid w:val="00C245D0"/>
    <w:rsid w:val="00C32AD6"/>
    <w:rsid w:val="00CE596E"/>
    <w:rsid w:val="00CE64B5"/>
    <w:rsid w:val="00D30C48"/>
    <w:rsid w:val="00DA36ED"/>
    <w:rsid w:val="00DB2DE6"/>
    <w:rsid w:val="00DC51F5"/>
    <w:rsid w:val="00DE2F13"/>
    <w:rsid w:val="00DF1FE4"/>
    <w:rsid w:val="00E135C8"/>
    <w:rsid w:val="00E1708C"/>
    <w:rsid w:val="00E265AD"/>
    <w:rsid w:val="00E36797"/>
    <w:rsid w:val="00E5261F"/>
    <w:rsid w:val="00E604C7"/>
    <w:rsid w:val="00E67791"/>
    <w:rsid w:val="00E7686C"/>
    <w:rsid w:val="00E93CC3"/>
    <w:rsid w:val="00E95D34"/>
    <w:rsid w:val="00EB10B8"/>
    <w:rsid w:val="00EC58A6"/>
    <w:rsid w:val="00ED1481"/>
    <w:rsid w:val="00EE34BD"/>
    <w:rsid w:val="00EF310A"/>
    <w:rsid w:val="00F12E67"/>
    <w:rsid w:val="00F1717B"/>
    <w:rsid w:val="00F34F2F"/>
    <w:rsid w:val="00F602F9"/>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8FC30C"/>
  <w15:docId w15:val="{8F7D3CFF-0043-4019-8653-F06CC75A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90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mww.mbari.org/safety/SafetyManual/Isotope_Use_Policy.pdf" TargetMode="External"/><Relationship Id="rId18" Type="http://schemas.openxmlformats.org/officeDocument/2006/relationships/hyperlink" Target="https://mww.mbari.org/resources/2019_Proposal_Process/documents/mbari_acoustic_instruments_2018-05-29_ver_11.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bari.org/at-sea/cruise-planning/hazardous-materials/" TargetMode="External"/><Relationship Id="rId17" Type="http://schemas.openxmlformats.org/officeDocument/2006/relationships/hyperlink" Target="https://www.wildlife.ca.gov/Conservation/Marine/MPAs/Network/Central-California" TargetMode="External"/><Relationship Id="rId2" Type="http://schemas.openxmlformats.org/officeDocument/2006/relationships/numbering" Target="numbering.xml"/><Relationship Id="rId16" Type="http://schemas.openxmlformats.org/officeDocument/2006/relationships/hyperlink" Target="https://sanctuarysimon.org/regional_sections/maps/mpaviewer/"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nmsmontereybay.blob.core.windows.net/montereybay-prod/media/resourcepro/ebmi/images/130819MBNMS_hard_sub_SESA.jpg"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mww.mbari.org/pco/permits/mbnms-2015-002_feb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05592-CF6E-4934-93DB-FB9FB40EF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1428</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10573</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3</cp:revision>
  <cp:lastPrinted>2013-08-01T20:45:00Z</cp:lastPrinted>
  <dcterms:created xsi:type="dcterms:W3CDTF">2018-07-12T21:09:00Z</dcterms:created>
  <dcterms:modified xsi:type="dcterms:W3CDTF">2018-07-12T21:31:00Z</dcterms:modified>
</cp:coreProperties>
</file>