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53EF5D" w14:textId="77777777" w:rsidR="00642895" w:rsidRPr="0073231B" w:rsidRDefault="005B4ADF" w:rsidP="00846BD2">
      <w:pPr>
        <w:rPr>
          <w:rFonts w:asciiTheme="minorHAnsi" w:hAnsiTheme="minorHAnsi" w:cstheme="minorHAnsi"/>
          <w:b/>
          <w:bCs/>
          <w:sz w:val="22"/>
          <w:szCs w:val="22"/>
        </w:rPr>
      </w:pPr>
      <w:r>
        <w:rPr>
          <w:rFonts w:asciiTheme="minorHAnsi" w:hAnsiTheme="minorHAnsi" w:cstheme="minorHAnsi"/>
          <w:b/>
          <w:sz w:val="22"/>
          <w:szCs w:val="22"/>
        </w:rPr>
        <w:t xml:space="preserve">Using Acoustically-Enabled </w:t>
      </w:r>
      <w:r w:rsidR="006B582C">
        <w:rPr>
          <w:rFonts w:asciiTheme="minorHAnsi" w:hAnsiTheme="minorHAnsi" w:cstheme="minorHAnsi"/>
          <w:b/>
          <w:sz w:val="22"/>
          <w:szCs w:val="22"/>
        </w:rPr>
        <w:t>Long-Range AUVs to Reduce Key Uncertainties in Great Lakes Prey Fish Assessment</w:t>
      </w:r>
    </w:p>
    <w:p w14:paraId="2912A970" w14:textId="77777777" w:rsidR="000F024E" w:rsidRPr="0073231B" w:rsidRDefault="000F024E" w:rsidP="00846BD2">
      <w:pPr>
        <w:rPr>
          <w:rFonts w:asciiTheme="minorHAnsi" w:hAnsiTheme="minorHAnsi" w:cstheme="minorHAnsi"/>
          <w:sz w:val="22"/>
          <w:szCs w:val="22"/>
        </w:rPr>
      </w:pPr>
    </w:p>
    <w:p w14:paraId="4BFB01AF" w14:textId="77777777" w:rsidR="00642895" w:rsidRPr="0073231B" w:rsidRDefault="00CA42C0" w:rsidP="00846BD2">
      <w:pPr>
        <w:pStyle w:val="ListParagraph"/>
        <w:numPr>
          <w:ilvl w:val="0"/>
          <w:numId w:val="4"/>
        </w:numPr>
        <w:ind w:left="180" w:hanging="180"/>
        <w:rPr>
          <w:rFonts w:asciiTheme="minorHAnsi" w:hAnsiTheme="minorHAnsi" w:cstheme="minorHAnsi"/>
          <w:sz w:val="22"/>
          <w:szCs w:val="22"/>
        </w:rPr>
      </w:pPr>
      <w:r w:rsidRPr="0073231B">
        <w:rPr>
          <w:rFonts w:asciiTheme="minorHAnsi" w:hAnsiTheme="minorHAnsi" w:cstheme="minorHAnsi"/>
          <w:b/>
          <w:bCs/>
          <w:sz w:val="22"/>
          <w:szCs w:val="22"/>
        </w:rPr>
        <w:t>GENERAL INFORMATION</w:t>
      </w:r>
    </w:p>
    <w:p w14:paraId="777C61CD" w14:textId="77777777" w:rsidR="00642895" w:rsidRPr="0073231B" w:rsidRDefault="00642895" w:rsidP="00846BD2">
      <w:pPr>
        <w:rPr>
          <w:rFonts w:asciiTheme="minorHAnsi" w:hAnsiTheme="minorHAnsi" w:cstheme="minorHAnsi"/>
          <w:sz w:val="22"/>
          <w:szCs w:val="22"/>
        </w:rPr>
      </w:pPr>
    </w:p>
    <w:p w14:paraId="79C0DD65" w14:textId="77777777" w:rsidR="00642895" w:rsidRPr="0073231B" w:rsidRDefault="00644842" w:rsidP="00846BD2">
      <w:pPr>
        <w:pStyle w:val="ListParagraph"/>
        <w:numPr>
          <w:ilvl w:val="0"/>
          <w:numId w:val="5"/>
        </w:numPr>
        <w:rPr>
          <w:rFonts w:asciiTheme="minorHAnsi" w:hAnsiTheme="minorHAnsi" w:cstheme="minorHAnsi"/>
          <w:b/>
          <w:sz w:val="22"/>
          <w:szCs w:val="22"/>
        </w:rPr>
      </w:pPr>
      <w:r w:rsidRPr="0073231B">
        <w:rPr>
          <w:rFonts w:asciiTheme="minorHAnsi" w:hAnsiTheme="minorHAnsi" w:cstheme="minorHAnsi"/>
          <w:b/>
          <w:sz w:val="22"/>
          <w:szCs w:val="22"/>
        </w:rPr>
        <w:t>Introduction</w:t>
      </w:r>
    </w:p>
    <w:p w14:paraId="76FA697E" w14:textId="77777777" w:rsidR="009F23E3" w:rsidRPr="0073231B" w:rsidRDefault="009F23E3" w:rsidP="00846BD2">
      <w:pPr>
        <w:pStyle w:val="NoSpacing"/>
        <w:rPr>
          <w:rFonts w:cstheme="minorHAnsi"/>
        </w:rPr>
      </w:pPr>
    </w:p>
    <w:p w14:paraId="7FAE0613" w14:textId="77777777" w:rsidR="00FF5E4A" w:rsidRPr="0073231B" w:rsidRDefault="006A5045" w:rsidP="00177261">
      <w:pPr>
        <w:pStyle w:val="NoSpacing"/>
        <w:rPr>
          <w:rFonts w:cstheme="minorHAnsi"/>
        </w:rPr>
      </w:pPr>
      <w:bookmarkStart w:id="0" w:name="_Hlk516638018"/>
      <w:r w:rsidRPr="0073231B">
        <w:rPr>
          <w:rFonts w:cstheme="minorHAnsi"/>
        </w:rPr>
        <w:t>The US Geological Survey</w:t>
      </w:r>
      <w:r w:rsidR="00177261" w:rsidRPr="0073231B">
        <w:rPr>
          <w:rFonts w:cstheme="minorHAnsi"/>
        </w:rPr>
        <w:t xml:space="preserve"> (USGS) </w:t>
      </w:r>
      <w:r w:rsidR="00536BB8" w:rsidRPr="0073231B">
        <w:rPr>
          <w:rFonts w:cstheme="minorHAnsi"/>
        </w:rPr>
        <w:t xml:space="preserve">has </w:t>
      </w:r>
      <w:r w:rsidR="00F477A6" w:rsidRPr="0073231B">
        <w:rPr>
          <w:rFonts w:cstheme="minorHAnsi"/>
        </w:rPr>
        <w:t xml:space="preserve">the Federal </w:t>
      </w:r>
      <w:r w:rsidR="00536BB8" w:rsidRPr="0073231B">
        <w:rPr>
          <w:rFonts w:cstheme="minorHAnsi"/>
        </w:rPr>
        <w:t>authority to</w:t>
      </w:r>
      <w:r w:rsidR="00177261" w:rsidRPr="0073231B">
        <w:rPr>
          <w:rFonts w:cstheme="minorHAnsi"/>
        </w:rPr>
        <w:t xml:space="preserve"> conduct monitoring, assessment, and research in support of the binational fisheries </w:t>
      </w:r>
      <w:r w:rsidR="00536BB8" w:rsidRPr="0073231B">
        <w:rPr>
          <w:rFonts w:cstheme="minorHAnsi"/>
        </w:rPr>
        <w:t>of</w:t>
      </w:r>
      <w:r w:rsidR="00177261" w:rsidRPr="0073231B">
        <w:rPr>
          <w:rFonts w:cstheme="minorHAnsi"/>
        </w:rPr>
        <w:t xml:space="preserve"> the</w:t>
      </w:r>
      <w:r w:rsidR="00536BB8" w:rsidRPr="0073231B">
        <w:rPr>
          <w:rFonts w:cstheme="minorHAnsi"/>
        </w:rPr>
        <w:t xml:space="preserve"> Laurentian</w:t>
      </w:r>
      <w:r w:rsidR="00177261" w:rsidRPr="0073231B">
        <w:rPr>
          <w:rFonts w:cstheme="minorHAnsi"/>
        </w:rPr>
        <w:t xml:space="preserve"> Great Lakes.  In this capacity </w:t>
      </w:r>
      <w:r w:rsidR="009E3647">
        <w:rPr>
          <w:rFonts w:cstheme="minorHAnsi"/>
        </w:rPr>
        <w:t xml:space="preserve">the </w:t>
      </w:r>
      <w:r w:rsidR="00177261" w:rsidRPr="0073231B">
        <w:rPr>
          <w:rFonts w:cstheme="minorHAnsi"/>
        </w:rPr>
        <w:t>USGS</w:t>
      </w:r>
      <w:r w:rsidR="00536BB8" w:rsidRPr="0073231B">
        <w:rPr>
          <w:rFonts w:cstheme="minorHAnsi"/>
        </w:rPr>
        <w:t xml:space="preserve"> Great Lakes Science Center (GLSC)</w:t>
      </w:r>
      <w:r w:rsidR="00177261" w:rsidRPr="0073231B">
        <w:rPr>
          <w:rFonts w:cstheme="minorHAnsi"/>
        </w:rPr>
        <w:t xml:space="preserve"> conducts annual surveys to index prey fish abundances on all five lakes using a combination of bottom trawl</w:t>
      </w:r>
      <w:r w:rsidR="00536BB8" w:rsidRPr="0073231B">
        <w:rPr>
          <w:rFonts w:cstheme="minorHAnsi"/>
        </w:rPr>
        <w:t>ing</w:t>
      </w:r>
      <w:r w:rsidR="00177261" w:rsidRPr="0073231B">
        <w:rPr>
          <w:rFonts w:cstheme="minorHAnsi"/>
        </w:rPr>
        <w:t xml:space="preserve"> and active acoustics coupled with midwater trawls. </w:t>
      </w:r>
      <w:r w:rsidR="00A432AE" w:rsidRPr="0073231B">
        <w:rPr>
          <w:rFonts w:cstheme="minorHAnsi"/>
        </w:rPr>
        <w:t xml:space="preserve"> Acoustic telemetry is another important research area. </w:t>
      </w:r>
      <w:r w:rsidR="00177261" w:rsidRPr="0073231B">
        <w:rPr>
          <w:rFonts w:cstheme="minorHAnsi"/>
        </w:rPr>
        <w:t xml:space="preserve"> </w:t>
      </w:r>
      <w:r w:rsidR="00F477A6" w:rsidRPr="0073231B">
        <w:rPr>
          <w:rFonts w:cstheme="minorHAnsi"/>
        </w:rPr>
        <w:t>The data that emanate from these surveys support decision making by federal, state, provincial, and tribal fisheries managers</w:t>
      </w:r>
      <w:r w:rsidR="0010254B" w:rsidRPr="0073231B">
        <w:rPr>
          <w:rFonts w:cstheme="minorHAnsi"/>
        </w:rPr>
        <w:t xml:space="preserve"> about</w:t>
      </w:r>
      <w:r w:rsidR="00177261" w:rsidRPr="0073231B">
        <w:rPr>
          <w:rFonts w:cstheme="minorHAnsi"/>
        </w:rPr>
        <w:t xml:space="preserve"> predator stocking decisions, tracking of lake productive status,</w:t>
      </w:r>
      <w:r w:rsidR="0010254B" w:rsidRPr="0073231B">
        <w:rPr>
          <w:rFonts w:cstheme="minorHAnsi"/>
        </w:rPr>
        <w:t xml:space="preserve"> sea lamprey status and impacts,</w:t>
      </w:r>
      <w:r w:rsidR="00177261" w:rsidRPr="0073231B">
        <w:rPr>
          <w:rFonts w:cstheme="minorHAnsi"/>
        </w:rPr>
        <w:t xml:space="preserve"> and </w:t>
      </w:r>
      <w:r w:rsidR="0010254B" w:rsidRPr="0073231B">
        <w:rPr>
          <w:rFonts w:cstheme="minorHAnsi"/>
        </w:rPr>
        <w:t>native species</w:t>
      </w:r>
      <w:r w:rsidR="00177261" w:rsidRPr="0073231B">
        <w:rPr>
          <w:rFonts w:cstheme="minorHAnsi"/>
        </w:rPr>
        <w:t xml:space="preserve"> population restoration.</w:t>
      </w:r>
    </w:p>
    <w:p w14:paraId="522BF81E" w14:textId="77777777" w:rsidR="0010254B" w:rsidRPr="0073231B" w:rsidRDefault="0010254B" w:rsidP="00177261">
      <w:pPr>
        <w:pStyle w:val="NoSpacing"/>
        <w:rPr>
          <w:rFonts w:cstheme="minorHAnsi"/>
        </w:rPr>
      </w:pPr>
    </w:p>
    <w:p w14:paraId="7BDA826B" w14:textId="77777777" w:rsidR="00F477A6" w:rsidRPr="0073231B" w:rsidRDefault="0010254B" w:rsidP="00177261">
      <w:pPr>
        <w:pStyle w:val="NoSpacing"/>
        <w:rPr>
          <w:rFonts w:cstheme="minorHAnsi"/>
        </w:rPr>
      </w:pPr>
      <w:r w:rsidRPr="0073231B">
        <w:rPr>
          <w:rFonts w:cstheme="minorHAnsi"/>
        </w:rPr>
        <w:t xml:space="preserve">With the signing of the Great Lakes Fisheries Research Authorization Act in 2019, the US Congress authorized new funding to support the expansion of GLSC’s science activities, among other things, use “…existing, new, and experimental biological assessment tools, equipment, vessels, other scientific instrumentation and laboratory capabilities…to support fishery management decisions”.  The thrust of GLSC’s efforts is to improve </w:t>
      </w:r>
      <w:r w:rsidR="009E3647">
        <w:rPr>
          <w:rFonts w:cstheme="minorHAnsi"/>
        </w:rPr>
        <w:t>its</w:t>
      </w:r>
      <w:r w:rsidRPr="0073231B">
        <w:rPr>
          <w:rFonts w:cstheme="minorHAnsi"/>
        </w:rPr>
        <w:t xml:space="preserve"> prey fish </w:t>
      </w:r>
      <w:r w:rsidR="009E3647">
        <w:rPr>
          <w:rFonts w:cstheme="minorHAnsi"/>
        </w:rPr>
        <w:t>stock estimates</w:t>
      </w:r>
      <w:r w:rsidR="00A432AE" w:rsidRPr="0073231B">
        <w:rPr>
          <w:rFonts w:cstheme="minorHAnsi"/>
        </w:rPr>
        <w:t xml:space="preserve">, including through the evaluation and adoption of advanced survey technologies </w:t>
      </w:r>
      <w:r w:rsidR="007638C1">
        <w:rPr>
          <w:rFonts w:cstheme="minorHAnsi"/>
        </w:rPr>
        <w:t>that</w:t>
      </w:r>
      <w:r w:rsidR="00500A10" w:rsidRPr="0073231B">
        <w:rPr>
          <w:rFonts w:cstheme="minorHAnsi"/>
        </w:rPr>
        <w:t xml:space="preserve"> </w:t>
      </w:r>
      <w:r w:rsidR="00306B2D" w:rsidRPr="0073231B">
        <w:rPr>
          <w:rFonts w:cstheme="minorHAnsi"/>
        </w:rPr>
        <w:t>can</w:t>
      </w:r>
      <w:r w:rsidR="00500A10" w:rsidRPr="0073231B">
        <w:rPr>
          <w:rFonts w:cstheme="minorHAnsi"/>
        </w:rPr>
        <w:t xml:space="preserve"> improve the accuracy and precision of annual </w:t>
      </w:r>
      <w:r w:rsidR="009E3647">
        <w:rPr>
          <w:rFonts w:cstheme="minorHAnsi"/>
        </w:rPr>
        <w:t>fish density and standing stock</w:t>
      </w:r>
      <w:r w:rsidR="00500A10" w:rsidRPr="0073231B">
        <w:rPr>
          <w:rFonts w:cstheme="minorHAnsi"/>
        </w:rPr>
        <w:t xml:space="preserve"> estimates</w:t>
      </w:r>
      <w:r w:rsidR="00A432AE" w:rsidRPr="0073231B">
        <w:rPr>
          <w:rFonts w:cstheme="minorHAnsi"/>
        </w:rPr>
        <w:t>.</w:t>
      </w:r>
    </w:p>
    <w:p w14:paraId="08CA35D1" w14:textId="77777777" w:rsidR="00F477A6" w:rsidRPr="0073231B" w:rsidRDefault="00F477A6" w:rsidP="00177261">
      <w:pPr>
        <w:pStyle w:val="NoSpacing"/>
        <w:rPr>
          <w:rFonts w:cstheme="minorHAnsi"/>
        </w:rPr>
      </w:pPr>
    </w:p>
    <w:bookmarkEnd w:id="0"/>
    <w:p w14:paraId="507F389D" w14:textId="77777777" w:rsidR="00642895" w:rsidRPr="0073231B" w:rsidRDefault="00CA42C0" w:rsidP="00846BD2">
      <w:pPr>
        <w:pStyle w:val="ListParagraph"/>
        <w:numPr>
          <w:ilvl w:val="0"/>
          <w:numId w:val="5"/>
        </w:numPr>
        <w:rPr>
          <w:rFonts w:asciiTheme="minorHAnsi" w:hAnsiTheme="minorHAnsi" w:cstheme="minorHAnsi"/>
          <w:b/>
          <w:sz w:val="22"/>
          <w:szCs w:val="22"/>
        </w:rPr>
      </w:pPr>
      <w:r w:rsidRPr="0073231B">
        <w:rPr>
          <w:rFonts w:asciiTheme="minorHAnsi" w:hAnsiTheme="minorHAnsi" w:cstheme="minorHAnsi"/>
          <w:b/>
          <w:sz w:val="22"/>
          <w:szCs w:val="22"/>
        </w:rPr>
        <w:t>Background</w:t>
      </w:r>
    </w:p>
    <w:p w14:paraId="3BABC6E3" w14:textId="77777777" w:rsidR="00BD796B" w:rsidRPr="0073231B" w:rsidRDefault="009E3647" w:rsidP="00080807">
      <w:pPr>
        <w:pStyle w:val="NoSpacing"/>
        <w:rPr>
          <w:rFonts w:cstheme="minorHAnsi"/>
        </w:rPr>
      </w:pPr>
      <w:r>
        <w:rPr>
          <w:rFonts w:cstheme="minorHAnsi"/>
        </w:rPr>
        <w:t>U</w:t>
      </w:r>
      <w:r w:rsidR="006314F6" w:rsidRPr="0073231B">
        <w:rPr>
          <w:rFonts w:cstheme="minorHAnsi"/>
        </w:rPr>
        <w:t xml:space="preserve">ncertainties </w:t>
      </w:r>
      <w:r>
        <w:rPr>
          <w:rFonts w:cstheme="minorHAnsi"/>
        </w:rPr>
        <w:t>in</w:t>
      </w:r>
      <w:r w:rsidR="00D71131" w:rsidRPr="0073231B">
        <w:rPr>
          <w:rFonts w:cstheme="minorHAnsi"/>
        </w:rPr>
        <w:t xml:space="preserve"> </w:t>
      </w:r>
      <w:r w:rsidR="006314F6" w:rsidRPr="0073231B">
        <w:rPr>
          <w:rFonts w:cstheme="minorHAnsi"/>
        </w:rPr>
        <w:t>USGS’s</w:t>
      </w:r>
      <w:r w:rsidR="00D71131" w:rsidRPr="0073231B">
        <w:rPr>
          <w:rFonts w:cstheme="minorHAnsi"/>
        </w:rPr>
        <w:t xml:space="preserve"> annual abundance estimates emanate from the following sources:(1) magnitudes of</w:t>
      </w:r>
      <w:r w:rsidR="006314F6" w:rsidRPr="0073231B">
        <w:rPr>
          <w:rFonts w:cstheme="minorHAnsi"/>
        </w:rPr>
        <w:t xml:space="preserve"> </w:t>
      </w:r>
      <w:r w:rsidR="00D71131" w:rsidRPr="0073231B">
        <w:rPr>
          <w:rFonts w:cstheme="minorHAnsi"/>
        </w:rPr>
        <w:t xml:space="preserve">biases associated with down-looking </w:t>
      </w:r>
      <w:r w:rsidR="006314F6" w:rsidRPr="0073231B">
        <w:rPr>
          <w:rFonts w:cstheme="minorHAnsi"/>
        </w:rPr>
        <w:t xml:space="preserve">ship-based acoustics, </w:t>
      </w:r>
      <w:r w:rsidR="00D71131" w:rsidRPr="0073231B">
        <w:rPr>
          <w:rFonts w:cstheme="minorHAnsi"/>
        </w:rPr>
        <w:t xml:space="preserve">(2) </w:t>
      </w:r>
      <w:r w:rsidR="00306B2D" w:rsidRPr="0073231B">
        <w:rPr>
          <w:rFonts w:cstheme="minorHAnsi"/>
        </w:rPr>
        <w:t>low precision of</w:t>
      </w:r>
      <w:r w:rsidR="00D71131" w:rsidRPr="0073231B">
        <w:rPr>
          <w:rFonts w:cstheme="minorHAnsi"/>
        </w:rPr>
        <w:t xml:space="preserve"> estimated </w:t>
      </w:r>
      <w:r w:rsidR="00306B2D" w:rsidRPr="0073231B">
        <w:rPr>
          <w:rFonts w:cstheme="minorHAnsi"/>
        </w:rPr>
        <w:t>abundances</w:t>
      </w:r>
      <w:r w:rsidR="00D71131" w:rsidRPr="0073231B">
        <w:rPr>
          <w:rFonts w:cstheme="minorHAnsi"/>
        </w:rPr>
        <w:t>, (</w:t>
      </w:r>
      <w:r w:rsidR="007B7CDC">
        <w:rPr>
          <w:rFonts w:cstheme="minorHAnsi"/>
        </w:rPr>
        <w:t>3</w:t>
      </w:r>
      <w:r w:rsidR="00D71131" w:rsidRPr="0073231B">
        <w:rPr>
          <w:rFonts w:cstheme="minorHAnsi"/>
        </w:rPr>
        <w:t xml:space="preserve">) </w:t>
      </w:r>
      <w:r w:rsidR="007B7CDC">
        <w:rPr>
          <w:rFonts w:cstheme="minorHAnsi"/>
        </w:rPr>
        <w:t>fish</w:t>
      </w:r>
      <w:r w:rsidR="00D71131" w:rsidRPr="0073231B">
        <w:rPr>
          <w:rFonts w:cstheme="minorHAnsi"/>
        </w:rPr>
        <w:t xml:space="preserve"> distributional patterns relative to environmental stressors.  Each of these </w:t>
      </w:r>
      <w:r w:rsidR="00306B2D" w:rsidRPr="0073231B">
        <w:rPr>
          <w:rFonts w:cstheme="minorHAnsi"/>
        </w:rPr>
        <w:t>uncertainties is</w:t>
      </w:r>
      <w:r w:rsidR="00D71131" w:rsidRPr="0073231B">
        <w:rPr>
          <w:rFonts w:cstheme="minorHAnsi"/>
        </w:rPr>
        <w:t xml:space="preserve"> described briefly below.</w:t>
      </w:r>
    </w:p>
    <w:p w14:paraId="47F9C2DD" w14:textId="77777777" w:rsidR="00BD796B" w:rsidRPr="0073231B" w:rsidRDefault="00BD796B" w:rsidP="00080807">
      <w:pPr>
        <w:pStyle w:val="NoSpacing"/>
        <w:rPr>
          <w:rFonts w:cstheme="minorHAnsi"/>
        </w:rPr>
      </w:pPr>
    </w:p>
    <w:p w14:paraId="53B56E4D" w14:textId="77777777" w:rsidR="006C29A4" w:rsidRPr="006C29A4" w:rsidRDefault="006C29A4" w:rsidP="006C29A4">
      <w:pPr>
        <w:pStyle w:val="NoSpacing"/>
        <w:rPr>
          <w:rFonts w:cstheme="minorHAnsi"/>
        </w:rPr>
      </w:pPr>
      <w:r w:rsidRPr="006C29A4">
        <w:rPr>
          <w:rFonts w:cstheme="minorHAnsi"/>
        </w:rPr>
        <w:t xml:space="preserve">Major sources of bias currently affecting the accuracy of USGS’s acoustic prey fish density estimates include vessel noise and acoustic dead zones (ADZs) near the lakebed and lake surface.  Large survey vessels generate substantial low-frequency noise that can cause fish to flee the vicinity of the </w:t>
      </w:r>
      <w:r w:rsidR="009E3647" w:rsidRPr="006C29A4">
        <w:rPr>
          <w:rFonts w:cstheme="minorHAnsi"/>
        </w:rPr>
        <w:t>vessel</w:t>
      </w:r>
      <w:r w:rsidR="002862F8">
        <w:rPr>
          <w:rStyle w:val="FootnoteReference"/>
          <w:rFonts w:cstheme="minorHAnsi"/>
        </w:rPr>
        <w:footnoteReference w:id="1"/>
      </w:r>
      <w:r w:rsidRPr="006C29A4">
        <w:rPr>
          <w:rFonts w:cstheme="minorHAnsi"/>
        </w:rPr>
        <w:t xml:space="preserve">.  Vessel noise has been shown to cause significantly underestimated fish densities by 30% to 60% for species in the alewife and smelt </w:t>
      </w:r>
      <w:r w:rsidR="009E3647" w:rsidRPr="006C29A4">
        <w:rPr>
          <w:rFonts w:cstheme="minorHAnsi"/>
        </w:rPr>
        <w:t>families</w:t>
      </w:r>
      <w:r w:rsidR="002862F8">
        <w:rPr>
          <w:rStyle w:val="FootnoteReference"/>
          <w:rFonts w:cstheme="minorHAnsi"/>
        </w:rPr>
        <w:footnoteReference w:id="2"/>
      </w:r>
      <w:r w:rsidR="00CD0305" w:rsidRPr="00CD0305">
        <w:rPr>
          <w:rFonts w:cstheme="minorHAnsi"/>
          <w:vertAlign w:val="superscript"/>
        </w:rPr>
        <w:t>,</w:t>
      </w:r>
      <w:r w:rsidR="002862F8">
        <w:rPr>
          <w:rStyle w:val="FootnoteReference"/>
          <w:rFonts w:cstheme="minorHAnsi"/>
        </w:rPr>
        <w:footnoteReference w:id="3"/>
      </w:r>
      <w:r w:rsidRPr="006C29A4">
        <w:rPr>
          <w:rFonts w:cstheme="minorHAnsi"/>
        </w:rPr>
        <w:t xml:space="preserve">.  ADZs occur near the lakebed and water surface where split-beam </w:t>
      </w:r>
      <w:proofErr w:type="spellStart"/>
      <w:r w:rsidRPr="006C29A4">
        <w:rPr>
          <w:rFonts w:cstheme="minorHAnsi"/>
        </w:rPr>
        <w:t>echosounders</w:t>
      </w:r>
      <w:proofErr w:type="spellEnd"/>
      <w:r w:rsidRPr="006C29A4">
        <w:rPr>
          <w:rFonts w:cstheme="minorHAnsi"/>
        </w:rPr>
        <w:t xml:space="preserve"> cannot detect fishes.  Fishes near the lakebed cannot be discriminated from bottom habitats, while fishes near the lake surface cannot be detected because of surface noise (e.g., waves and bubbles), transducer deployment depth, and “near-field effects” (distance for a beam to form)</w:t>
      </w:r>
      <w:r w:rsidR="002862F8">
        <w:rPr>
          <w:rStyle w:val="FootnoteReference"/>
          <w:rFonts w:cstheme="minorHAnsi"/>
        </w:rPr>
        <w:footnoteReference w:id="4"/>
      </w:r>
      <w:r w:rsidRPr="006C29A4">
        <w:rPr>
          <w:rFonts w:cstheme="minorHAnsi"/>
        </w:rPr>
        <w:t xml:space="preserve">.  Small sonar beam volumes near the surface further exacerbate </w:t>
      </w:r>
      <w:proofErr w:type="spellStart"/>
      <w:r w:rsidRPr="006C29A4">
        <w:rPr>
          <w:rFonts w:cstheme="minorHAnsi"/>
        </w:rPr>
        <w:t>undersampling</w:t>
      </w:r>
      <w:proofErr w:type="spellEnd"/>
      <w:r w:rsidRPr="006C29A4">
        <w:rPr>
          <w:rFonts w:cstheme="minorHAnsi"/>
        </w:rPr>
        <w:t xml:space="preserve"> of shallow distributed fishes.  Thorough sampling of fish in the bottom ADZ in Alaska has shown that fish within the ADZ can comprise </w:t>
      </w:r>
      <w:r w:rsidRPr="006C29A4">
        <w:rPr>
          <w:rFonts w:cstheme="minorHAnsi"/>
        </w:rPr>
        <w:lastRenderedPageBreak/>
        <w:t>up to 60% of water column density on average</w:t>
      </w:r>
      <w:r w:rsidR="002862F8">
        <w:rPr>
          <w:rStyle w:val="FootnoteReference"/>
          <w:rFonts w:cstheme="minorHAnsi"/>
        </w:rPr>
        <w:footnoteReference w:id="5"/>
      </w:r>
      <w:r w:rsidRPr="006C29A4">
        <w:rPr>
          <w:rFonts w:cstheme="minorHAnsi"/>
        </w:rPr>
        <w:t xml:space="preserve">.  Accounting for fishes in the surface ADZ can also lead to large increases in estimated density.  Comparison on of vessel estimates to up-looking </w:t>
      </w:r>
      <w:proofErr w:type="spellStart"/>
      <w:r w:rsidRPr="006C29A4">
        <w:rPr>
          <w:rFonts w:cstheme="minorHAnsi"/>
        </w:rPr>
        <w:t>echosounders</w:t>
      </w:r>
      <w:proofErr w:type="spellEnd"/>
      <w:r w:rsidRPr="006C29A4">
        <w:rPr>
          <w:rFonts w:cstheme="minorHAnsi"/>
        </w:rPr>
        <w:t xml:space="preserve"> found that accounting for fish in the surface ADZ resulted in double the alewife density in Lake Ontario</w:t>
      </w:r>
      <w:r w:rsidR="002862F8">
        <w:rPr>
          <w:rStyle w:val="FootnoteReference"/>
          <w:rFonts w:cstheme="minorHAnsi"/>
        </w:rPr>
        <w:footnoteReference w:id="6"/>
      </w:r>
      <w:r w:rsidRPr="006C29A4">
        <w:rPr>
          <w:rFonts w:cstheme="minorHAnsi"/>
        </w:rPr>
        <w:t>, and nearly three times the prey fish density in Lake Superior</w:t>
      </w:r>
      <w:r w:rsidR="002862F8">
        <w:rPr>
          <w:rStyle w:val="FootnoteReference"/>
          <w:rFonts w:cstheme="minorHAnsi"/>
        </w:rPr>
        <w:footnoteReference w:id="7"/>
      </w:r>
      <w:r w:rsidRPr="006C29A4">
        <w:rPr>
          <w:rFonts w:cstheme="minorHAnsi"/>
        </w:rPr>
        <w:t>.  Quantifying the magnitudes of these biases in USGS’s surveys of prey fish in lakes Michigan, Huron, and Superior, and then correcting for them is</w:t>
      </w:r>
      <w:r>
        <w:rPr>
          <w:rFonts w:cstheme="minorHAnsi"/>
        </w:rPr>
        <w:t xml:space="preserve"> a</w:t>
      </w:r>
      <w:r w:rsidRPr="006C29A4">
        <w:rPr>
          <w:rFonts w:cstheme="minorHAnsi"/>
        </w:rPr>
        <w:t xml:space="preserve"> high </w:t>
      </w:r>
      <w:r>
        <w:rPr>
          <w:rFonts w:cstheme="minorHAnsi"/>
        </w:rPr>
        <w:t>priority for USGS</w:t>
      </w:r>
      <w:r w:rsidRPr="006C29A4">
        <w:rPr>
          <w:rFonts w:cstheme="minorHAnsi"/>
        </w:rPr>
        <w:t>.</w:t>
      </w:r>
    </w:p>
    <w:p w14:paraId="72556DE4" w14:textId="77777777" w:rsidR="006C29A4" w:rsidRPr="006C29A4" w:rsidRDefault="006C29A4" w:rsidP="006C29A4">
      <w:pPr>
        <w:pStyle w:val="NoSpacing"/>
        <w:rPr>
          <w:rFonts w:cstheme="minorHAnsi"/>
        </w:rPr>
      </w:pPr>
    </w:p>
    <w:p w14:paraId="5265AF93" w14:textId="77777777" w:rsidR="00BF3606" w:rsidRDefault="006C29A4" w:rsidP="00E1531E">
      <w:pPr>
        <w:pStyle w:val="NoSpacing"/>
        <w:rPr>
          <w:rFonts w:cstheme="minorHAnsi"/>
        </w:rPr>
      </w:pPr>
      <w:r w:rsidRPr="006C29A4">
        <w:rPr>
          <w:rFonts w:cstheme="minorHAnsi"/>
        </w:rPr>
        <w:t xml:space="preserve">Quantifying the magnitudes of vessel-noise effects will require comparisons of vessel-based density estimates to those collected with nearly silent sampling platforms.  </w:t>
      </w:r>
      <w:proofErr w:type="spellStart"/>
      <w:r w:rsidRPr="006C29A4">
        <w:rPr>
          <w:rFonts w:cstheme="minorHAnsi"/>
        </w:rPr>
        <w:t>Saildrone</w:t>
      </w:r>
      <w:proofErr w:type="spellEnd"/>
      <w:r w:rsidRPr="003E7453">
        <w:rPr>
          <w:rFonts w:cstheme="minorHAnsi"/>
        </w:rPr>
        <w:t>®</w:t>
      </w:r>
      <w:r w:rsidRPr="006C29A4">
        <w:rPr>
          <w:rFonts w:cstheme="minorHAnsi"/>
        </w:rPr>
        <w:t xml:space="preserve">—a wind-propelled unmanned surface vehicle (USV) carrying fisheries </w:t>
      </w:r>
      <w:proofErr w:type="spellStart"/>
      <w:r w:rsidRPr="006C29A4">
        <w:rPr>
          <w:rFonts w:cstheme="minorHAnsi"/>
        </w:rPr>
        <w:t>echosounders</w:t>
      </w:r>
      <w:proofErr w:type="spellEnd"/>
      <w:r w:rsidRPr="006C29A4">
        <w:rPr>
          <w:rFonts w:cstheme="minorHAnsi"/>
        </w:rPr>
        <w:t>—has emerged as a valuable tool for quantifying vessel noise</w:t>
      </w:r>
      <w:r w:rsidRPr="006C29A4">
        <w:rPr>
          <w:rFonts w:cstheme="minorHAnsi"/>
          <w:vertAlign w:val="superscript"/>
        </w:rPr>
        <w:t>3</w:t>
      </w:r>
      <w:r>
        <w:rPr>
          <w:rFonts w:cstheme="minorHAnsi"/>
        </w:rPr>
        <w:t xml:space="preserve"> and will be brought to the Great Lakes for this purpose</w:t>
      </w:r>
      <w:r w:rsidR="00CD0305">
        <w:rPr>
          <w:rFonts w:cstheme="minorHAnsi"/>
        </w:rPr>
        <w:t xml:space="preserve"> on an exploratory basis</w:t>
      </w:r>
      <w:r>
        <w:rPr>
          <w:rFonts w:cstheme="minorHAnsi"/>
        </w:rPr>
        <w:t xml:space="preserve">.  However, </w:t>
      </w:r>
      <w:proofErr w:type="spellStart"/>
      <w:r>
        <w:rPr>
          <w:rFonts w:cstheme="minorHAnsi"/>
        </w:rPr>
        <w:t>Saildrone</w:t>
      </w:r>
      <w:proofErr w:type="spellEnd"/>
      <w:r w:rsidRPr="006C29A4">
        <w:rPr>
          <w:rFonts w:cstheme="minorHAnsi"/>
        </w:rPr>
        <w:t xml:space="preserve"> is still subject to biases associated with ADZs.  </w:t>
      </w:r>
      <w:r>
        <w:rPr>
          <w:rFonts w:cstheme="minorHAnsi"/>
        </w:rPr>
        <w:t xml:space="preserve">Acoustically-enabled AUV(s), like MBARI’s ‘Tethys’ vehicle, </w:t>
      </w:r>
      <w:r w:rsidRPr="006C29A4">
        <w:rPr>
          <w:rFonts w:cstheme="minorHAnsi"/>
        </w:rPr>
        <w:t>can detect fishes in the surface ADZ by pinging upward, and can resolve fish near the lakebed by (a) improving the signal-to-noise ratio allowing for better target detection</w:t>
      </w:r>
      <w:r w:rsidR="003E7453">
        <w:rPr>
          <w:rFonts w:cstheme="minorHAnsi"/>
        </w:rPr>
        <w:t>, (b) narrowing the beam to reduce the likelihood of detection of non-fish,</w:t>
      </w:r>
      <w:r w:rsidRPr="006C29A4">
        <w:rPr>
          <w:rFonts w:cstheme="minorHAnsi"/>
        </w:rPr>
        <w:t xml:space="preserve"> and (</w:t>
      </w:r>
      <w:r w:rsidR="003E7453">
        <w:rPr>
          <w:rFonts w:cstheme="minorHAnsi"/>
        </w:rPr>
        <w:t>c</w:t>
      </w:r>
      <w:r w:rsidRPr="006C29A4">
        <w:rPr>
          <w:rFonts w:cstheme="minorHAnsi"/>
        </w:rPr>
        <w:t>) shortening pulse duration thereby improving vertical resolution of acoustic data (i.e., the ability to detect a fish closer to the bottom).</w:t>
      </w:r>
      <w:r>
        <w:rPr>
          <w:rFonts w:cstheme="minorHAnsi"/>
        </w:rPr>
        <w:t xml:space="preserve">  </w:t>
      </w:r>
      <w:r w:rsidRPr="006C29A4">
        <w:rPr>
          <w:rFonts w:cstheme="minorHAnsi"/>
        </w:rPr>
        <w:t xml:space="preserve">The high persistence and range of </w:t>
      </w:r>
      <w:r>
        <w:rPr>
          <w:rFonts w:cstheme="minorHAnsi"/>
        </w:rPr>
        <w:t xml:space="preserve">the Tethys AUV </w:t>
      </w:r>
      <w:r w:rsidRPr="006C29A4">
        <w:rPr>
          <w:rFonts w:cstheme="minorHAnsi"/>
        </w:rPr>
        <w:t xml:space="preserve">may offer additional benefits for accuracy and precision.  The wide transect spacing of vessel-based surveys leads to high likelihoods of missing some areas with high fish densities.  </w:t>
      </w:r>
      <w:r w:rsidR="00CD0305">
        <w:rPr>
          <w:rFonts w:cstheme="minorHAnsi"/>
        </w:rPr>
        <w:t xml:space="preserve">Low sampling effort relative to the scale of the lakes </w:t>
      </w:r>
      <w:r w:rsidRPr="001D3E3F">
        <w:rPr>
          <w:rFonts w:cstheme="minorHAnsi"/>
        </w:rPr>
        <w:t xml:space="preserve">may contribute to </w:t>
      </w:r>
      <w:r w:rsidR="003E7453" w:rsidRPr="001D3E3F">
        <w:rPr>
          <w:rFonts w:cstheme="minorHAnsi"/>
        </w:rPr>
        <w:t xml:space="preserve">the relatively </w:t>
      </w:r>
      <w:r w:rsidRPr="001D3E3F">
        <w:rPr>
          <w:rFonts w:cstheme="minorHAnsi"/>
        </w:rPr>
        <w:t>high relative standard errors of species densities (20 – 40%) reported in lakes Michigan and Huron since 2004.  A large increase in effort could improve accuracy and precision (lower standard error)</w:t>
      </w:r>
      <w:r w:rsidR="002862F8">
        <w:rPr>
          <w:rStyle w:val="FootnoteReference"/>
          <w:rFonts w:cstheme="minorHAnsi"/>
        </w:rPr>
        <w:footnoteReference w:id="8"/>
      </w:r>
      <w:r w:rsidRPr="001D3E3F">
        <w:rPr>
          <w:rFonts w:cstheme="minorHAnsi"/>
        </w:rPr>
        <w:t>, and create an opportunity to define optimal effort levels.</w:t>
      </w:r>
      <w:r w:rsidR="00BF3606">
        <w:rPr>
          <w:rFonts w:cstheme="minorHAnsi"/>
        </w:rPr>
        <w:t xml:space="preserve">  T</w:t>
      </w:r>
      <w:r w:rsidR="00BF3606" w:rsidRPr="001D3E3F">
        <w:rPr>
          <w:rFonts w:cstheme="minorHAnsi"/>
        </w:rPr>
        <w:t xml:space="preserve">he uncertainties </w:t>
      </w:r>
      <w:r w:rsidR="00BF3606">
        <w:rPr>
          <w:rFonts w:cstheme="minorHAnsi"/>
        </w:rPr>
        <w:t>of USGS’s acoustic fisheries assessment</w:t>
      </w:r>
      <w:r w:rsidR="00BF3606" w:rsidRPr="001D3E3F">
        <w:rPr>
          <w:rFonts w:cstheme="minorHAnsi"/>
        </w:rPr>
        <w:t xml:space="preserve"> could be</w:t>
      </w:r>
      <w:r w:rsidR="00BF3606">
        <w:rPr>
          <w:rFonts w:cstheme="minorHAnsi"/>
        </w:rPr>
        <w:t xml:space="preserve"> quantified with side-by-side deployments of USGS ship-based acoustics and </w:t>
      </w:r>
      <w:r w:rsidR="00BF3606" w:rsidRPr="001D3E3F">
        <w:rPr>
          <w:rFonts w:cstheme="minorHAnsi"/>
        </w:rPr>
        <w:t xml:space="preserve">MBARI’s Tethys-class autonomous underwater vehicles (AUV) capable of gathering up- and down-looking </w:t>
      </w:r>
      <w:r w:rsidR="00BF3606">
        <w:rPr>
          <w:rFonts w:cstheme="minorHAnsi"/>
        </w:rPr>
        <w:t xml:space="preserve">fish density data.  </w:t>
      </w:r>
    </w:p>
    <w:p w14:paraId="220D7C09" w14:textId="77777777" w:rsidR="00BF3606" w:rsidRPr="001D3E3F" w:rsidRDefault="00BF3606" w:rsidP="00E1531E">
      <w:pPr>
        <w:pStyle w:val="NoSpacing"/>
        <w:rPr>
          <w:rFonts w:cstheme="minorHAnsi"/>
        </w:rPr>
      </w:pPr>
    </w:p>
    <w:p w14:paraId="7A5C32BE" w14:textId="77777777" w:rsidR="006C29A4" w:rsidRPr="001D3E3F" w:rsidRDefault="001D3E3F" w:rsidP="00E1531E">
      <w:pPr>
        <w:pStyle w:val="NoSpacing"/>
        <w:rPr>
          <w:rFonts w:cstheme="minorHAnsi"/>
        </w:rPr>
      </w:pPr>
      <w:r>
        <w:rPr>
          <w:rFonts w:cstheme="minorHAnsi"/>
        </w:rPr>
        <w:t xml:space="preserve">A long-term goal of </w:t>
      </w:r>
      <w:r w:rsidR="00D25E40">
        <w:rPr>
          <w:rFonts w:cstheme="minorHAnsi"/>
        </w:rPr>
        <w:t xml:space="preserve">GLSC is to complete its acoustic </w:t>
      </w:r>
      <w:r w:rsidR="00CF6D9F">
        <w:rPr>
          <w:rFonts w:cstheme="minorHAnsi"/>
        </w:rPr>
        <w:t xml:space="preserve">fisheries </w:t>
      </w:r>
      <w:r w:rsidR="00D25E40">
        <w:rPr>
          <w:rFonts w:cstheme="minorHAnsi"/>
        </w:rPr>
        <w:t xml:space="preserve">surveys autonomously.  While new technologies are mature that can autonomously collect the active acoustic data (i.e., </w:t>
      </w:r>
      <w:proofErr w:type="spellStart"/>
      <w:r w:rsidR="00D25E40">
        <w:rPr>
          <w:rFonts w:cstheme="minorHAnsi"/>
        </w:rPr>
        <w:t>Saildrone</w:t>
      </w:r>
      <w:proofErr w:type="spellEnd"/>
      <w:r w:rsidR="00D25E40">
        <w:rPr>
          <w:rFonts w:cstheme="minorHAnsi"/>
        </w:rPr>
        <w:t>)</w:t>
      </w:r>
      <w:r w:rsidR="00CD0305">
        <w:rPr>
          <w:rFonts w:cstheme="minorHAnsi"/>
        </w:rPr>
        <w:t>,</w:t>
      </w:r>
      <w:r w:rsidR="00D25E40">
        <w:rPr>
          <w:rFonts w:cstheme="minorHAnsi"/>
        </w:rPr>
        <w:t xml:space="preserve"> the </w:t>
      </w:r>
      <w:r w:rsidR="00E1531E" w:rsidRPr="001D3E3F">
        <w:rPr>
          <w:rFonts w:cstheme="minorHAnsi"/>
        </w:rPr>
        <w:t xml:space="preserve">problem of </w:t>
      </w:r>
      <w:r w:rsidR="00E1531E" w:rsidRPr="001D3E3F">
        <w:rPr>
          <w:rFonts w:eastAsia="SwiftNeueLTPro-Book" w:cstheme="minorHAnsi"/>
        </w:rPr>
        <w:t>how to apportion species composition</w:t>
      </w:r>
      <w:r w:rsidR="00876720">
        <w:rPr>
          <w:rFonts w:eastAsia="SwiftNeueLTPro-Book" w:cstheme="minorHAnsi"/>
        </w:rPr>
        <w:t xml:space="preserve"> and relative abundance</w:t>
      </w:r>
      <w:r w:rsidR="00D25E40">
        <w:rPr>
          <w:rFonts w:eastAsia="SwiftNeueLTPro-Book" w:cstheme="minorHAnsi"/>
        </w:rPr>
        <w:t xml:space="preserve"> </w:t>
      </w:r>
      <w:r w:rsidR="00E1531E" w:rsidRPr="001D3E3F">
        <w:rPr>
          <w:rFonts w:eastAsia="SwiftNeueLTPro-Book" w:cstheme="minorHAnsi"/>
        </w:rPr>
        <w:t>to the densities observed in acoustic samples</w:t>
      </w:r>
      <w:r w:rsidR="00CD0305">
        <w:rPr>
          <w:rFonts w:eastAsia="SwiftNeueLTPro-Book" w:cstheme="minorHAnsi"/>
        </w:rPr>
        <w:t xml:space="preserve"> has yet to be solved</w:t>
      </w:r>
      <w:r w:rsidR="006C29A4" w:rsidRPr="001D3E3F">
        <w:rPr>
          <w:rFonts w:cstheme="minorHAnsi"/>
        </w:rPr>
        <w:t xml:space="preserve">.  </w:t>
      </w:r>
      <w:r w:rsidR="00D25E40">
        <w:rPr>
          <w:rFonts w:cstheme="minorHAnsi"/>
        </w:rPr>
        <w:t xml:space="preserve">In ship-based surveys, </w:t>
      </w:r>
      <w:r w:rsidR="006C29A4" w:rsidRPr="001D3E3F">
        <w:rPr>
          <w:rFonts w:cstheme="minorHAnsi"/>
        </w:rPr>
        <w:t>this challenge is addressed by</w:t>
      </w:r>
      <w:r w:rsidR="00CD0305">
        <w:rPr>
          <w:rFonts w:cstheme="minorHAnsi"/>
        </w:rPr>
        <w:t xml:space="preserve"> sampling fish with </w:t>
      </w:r>
      <w:r w:rsidR="006C29A4" w:rsidRPr="001D3E3F">
        <w:rPr>
          <w:rFonts w:cstheme="minorHAnsi"/>
        </w:rPr>
        <w:t>mid-water trawl</w:t>
      </w:r>
      <w:r w:rsidR="00CD0305">
        <w:rPr>
          <w:rFonts w:cstheme="minorHAnsi"/>
        </w:rPr>
        <w:t>s along the acoustic survey track</w:t>
      </w:r>
      <w:r w:rsidR="006C29A4" w:rsidRPr="001D3E3F">
        <w:rPr>
          <w:rFonts w:cstheme="minorHAnsi"/>
        </w:rPr>
        <w:t xml:space="preserve">.  </w:t>
      </w:r>
      <w:r w:rsidR="00D25E40">
        <w:rPr>
          <w:rFonts w:cstheme="minorHAnsi"/>
        </w:rPr>
        <w:t>Environmental DNA (eDNA) has been successfully used to</w:t>
      </w:r>
      <w:r w:rsidR="00876720">
        <w:rPr>
          <w:rFonts w:cstheme="minorHAnsi"/>
        </w:rPr>
        <w:t xml:space="preserve"> positively identify the presence of multiple aquatic species in a community using metabarcoding</w:t>
      </w:r>
      <w:r w:rsidR="002862F8">
        <w:rPr>
          <w:rStyle w:val="FootnoteReference"/>
          <w:rFonts w:cstheme="minorHAnsi"/>
        </w:rPr>
        <w:footnoteReference w:id="9"/>
      </w:r>
      <w:r w:rsidR="00876720">
        <w:rPr>
          <w:rFonts w:cstheme="minorHAnsi"/>
        </w:rPr>
        <w:t xml:space="preserve">, but more research is needed to determine whether and how eDNA can be used to reliably estimate relative abundances of species in a community.  Having the ability to collect eDNA autonomously in conjunction with mid-water trawl samples </w:t>
      </w:r>
      <w:r w:rsidR="00BF3606">
        <w:rPr>
          <w:rFonts w:cstheme="minorHAnsi"/>
        </w:rPr>
        <w:t>is an initial methodological step that will allow for development and application of efficient analytical routines for meta-barcoding of Great Lakes fishes.  In addition to having the ability to collect fisheries acoustic data, MBARI’s Tethys-class AUV also has a demonstrated capacity to collect and preserve eDNA samples with a high degree of spatial and temporal specificity</w:t>
      </w:r>
      <w:r w:rsidR="00CF6D9F">
        <w:rPr>
          <w:rFonts w:cstheme="minorHAnsi"/>
        </w:rPr>
        <w:t>.</w:t>
      </w:r>
    </w:p>
    <w:p w14:paraId="3E139C2F" w14:textId="77777777" w:rsidR="00CF6D9F" w:rsidRPr="001D3E3F" w:rsidRDefault="00CF6D9F" w:rsidP="00E1531E">
      <w:pPr>
        <w:pStyle w:val="NoSpacing"/>
        <w:rPr>
          <w:rFonts w:cstheme="minorHAnsi"/>
        </w:rPr>
      </w:pPr>
    </w:p>
    <w:p w14:paraId="115B85FA" w14:textId="77777777" w:rsidR="00F7100D" w:rsidRPr="0073231B" w:rsidRDefault="00F7100D" w:rsidP="00846BD2">
      <w:pPr>
        <w:pStyle w:val="NoSpacing"/>
        <w:rPr>
          <w:rFonts w:cstheme="minorHAnsi"/>
        </w:rPr>
      </w:pPr>
      <w:r w:rsidRPr="0073231B">
        <w:rPr>
          <w:rFonts w:cstheme="minorHAnsi"/>
        </w:rPr>
        <w:t>The over-arching goal of the proposed cooperative agreement is to</w:t>
      </w:r>
      <w:r w:rsidR="0037059B">
        <w:rPr>
          <w:rFonts w:cstheme="minorHAnsi"/>
        </w:rPr>
        <w:t xml:space="preserve"> use AUVs</w:t>
      </w:r>
      <w:r w:rsidR="00BF3606">
        <w:rPr>
          <w:rFonts w:cstheme="minorHAnsi"/>
        </w:rPr>
        <w:t xml:space="preserve"> carrying appropriate payloads to </w:t>
      </w:r>
      <w:r w:rsidR="0037059B">
        <w:rPr>
          <w:rFonts w:cstheme="minorHAnsi"/>
        </w:rPr>
        <w:t>help</w:t>
      </w:r>
      <w:r w:rsidRPr="0073231B">
        <w:rPr>
          <w:rFonts w:cstheme="minorHAnsi"/>
        </w:rPr>
        <w:t xml:space="preserve"> reduce key uncertainties in USGS Great Lakes prey fish assessment</w:t>
      </w:r>
      <w:r w:rsidR="00BF3606">
        <w:rPr>
          <w:rFonts w:cstheme="minorHAnsi"/>
        </w:rPr>
        <w:t>, and to also test for the utility of eDNA to assist with the species apportionment problem in acoustic fish assessment</w:t>
      </w:r>
      <w:r w:rsidRPr="0073231B">
        <w:rPr>
          <w:rFonts w:cstheme="minorHAnsi"/>
        </w:rPr>
        <w:t>.</w:t>
      </w:r>
    </w:p>
    <w:p w14:paraId="7F2F858F" w14:textId="77777777" w:rsidR="00F7100D" w:rsidRPr="0073231B" w:rsidRDefault="00F7100D" w:rsidP="00846BD2">
      <w:pPr>
        <w:pStyle w:val="NoSpacing"/>
        <w:rPr>
          <w:rFonts w:cstheme="minorHAnsi"/>
        </w:rPr>
      </w:pPr>
    </w:p>
    <w:p w14:paraId="5D23B290" w14:textId="77777777" w:rsidR="00642895" w:rsidRPr="0073231B" w:rsidRDefault="00CA42C0" w:rsidP="00846BD2">
      <w:pPr>
        <w:pStyle w:val="ListParagraph"/>
        <w:numPr>
          <w:ilvl w:val="0"/>
          <w:numId w:val="5"/>
        </w:numPr>
        <w:tabs>
          <w:tab w:val="left" w:pos="720"/>
          <w:tab w:val="left" w:pos="1440"/>
        </w:tabs>
        <w:rPr>
          <w:rFonts w:asciiTheme="minorHAnsi" w:hAnsiTheme="minorHAnsi" w:cstheme="minorHAnsi"/>
          <w:b/>
          <w:sz w:val="22"/>
          <w:szCs w:val="22"/>
        </w:rPr>
      </w:pPr>
      <w:r w:rsidRPr="0073231B">
        <w:rPr>
          <w:rFonts w:asciiTheme="minorHAnsi" w:hAnsiTheme="minorHAnsi" w:cstheme="minorHAnsi"/>
          <w:b/>
          <w:sz w:val="22"/>
          <w:szCs w:val="22"/>
        </w:rPr>
        <w:t>Scope</w:t>
      </w:r>
    </w:p>
    <w:p w14:paraId="3D8622A4" w14:textId="77777777" w:rsidR="00642895" w:rsidRPr="0073231B" w:rsidRDefault="00642895" w:rsidP="00846BD2">
      <w:pPr>
        <w:rPr>
          <w:rFonts w:asciiTheme="minorHAnsi" w:hAnsiTheme="minorHAnsi" w:cstheme="minorHAnsi"/>
          <w:sz w:val="22"/>
          <w:szCs w:val="22"/>
        </w:rPr>
      </w:pPr>
    </w:p>
    <w:p w14:paraId="5DEBCFBC" w14:textId="77777777" w:rsidR="001036A4" w:rsidRPr="0073231B" w:rsidRDefault="00F4209F" w:rsidP="00846BD2">
      <w:pPr>
        <w:rPr>
          <w:rFonts w:asciiTheme="minorHAnsi" w:hAnsiTheme="minorHAnsi" w:cstheme="minorHAnsi"/>
          <w:sz w:val="22"/>
          <w:szCs w:val="22"/>
        </w:rPr>
      </w:pPr>
      <w:bookmarkStart w:id="1" w:name="_Hlk516683972"/>
      <w:commentRangeStart w:id="2"/>
      <w:r w:rsidRPr="0073231B">
        <w:rPr>
          <w:rFonts w:asciiTheme="minorHAnsi" w:hAnsiTheme="minorHAnsi" w:cstheme="minorHAnsi"/>
          <w:sz w:val="22"/>
          <w:szCs w:val="22"/>
        </w:rPr>
        <w:t xml:space="preserve">The </w:t>
      </w:r>
      <w:r w:rsidR="00A22B8E" w:rsidRPr="0073231B">
        <w:rPr>
          <w:rFonts w:asciiTheme="minorHAnsi" w:hAnsiTheme="minorHAnsi" w:cstheme="minorHAnsi"/>
          <w:sz w:val="22"/>
          <w:szCs w:val="22"/>
        </w:rPr>
        <w:t>work</w:t>
      </w:r>
      <w:r w:rsidRPr="0073231B">
        <w:rPr>
          <w:rFonts w:asciiTheme="minorHAnsi" w:hAnsiTheme="minorHAnsi" w:cstheme="minorHAnsi"/>
          <w:sz w:val="22"/>
          <w:szCs w:val="22"/>
        </w:rPr>
        <w:t xml:space="preserve"> </w:t>
      </w:r>
      <w:r w:rsidR="00F24C7E" w:rsidRPr="0073231B">
        <w:rPr>
          <w:rFonts w:asciiTheme="minorHAnsi" w:hAnsiTheme="minorHAnsi" w:cstheme="minorHAnsi"/>
          <w:sz w:val="22"/>
          <w:szCs w:val="22"/>
        </w:rPr>
        <w:t xml:space="preserve">described below </w:t>
      </w:r>
      <w:r w:rsidRPr="0073231B">
        <w:rPr>
          <w:rFonts w:asciiTheme="minorHAnsi" w:hAnsiTheme="minorHAnsi" w:cstheme="minorHAnsi"/>
          <w:sz w:val="22"/>
          <w:szCs w:val="22"/>
        </w:rPr>
        <w:t xml:space="preserve">will take place </w:t>
      </w:r>
      <w:r w:rsidR="005513EB" w:rsidRPr="0073231B">
        <w:rPr>
          <w:rFonts w:asciiTheme="minorHAnsi" w:hAnsiTheme="minorHAnsi" w:cstheme="minorHAnsi"/>
          <w:sz w:val="22"/>
          <w:szCs w:val="22"/>
        </w:rPr>
        <w:t xml:space="preserve">between </w:t>
      </w:r>
      <w:r w:rsidR="00BF3606">
        <w:rPr>
          <w:rFonts w:asciiTheme="minorHAnsi" w:hAnsiTheme="minorHAnsi" w:cstheme="minorHAnsi"/>
          <w:sz w:val="22"/>
          <w:szCs w:val="22"/>
        </w:rPr>
        <w:t>September 7</w:t>
      </w:r>
      <w:r w:rsidR="00B41ED8" w:rsidRPr="0073231B">
        <w:rPr>
          <w:rFonts w:asciiTheme="minorHAnsi" w:hAnsiTheme="minorHAnsi" w:cstheme="minorHAnsi"/>
          <w:sz w:val="22"/>
          <w:szCs w:val="22"/>
        </w:rPr>
        <w:t>,</w:t>
      </w:r>
      <w:r w:rsidR="00E73524" w:rsidRPr="0073231B">
        <w:rPr>
          <w:rFonts w:asciiTheme="minorHAnsi" w:hAnsiTheme="minorHAnsi" w:cstheme="minorHAnsi"/>
          <w:sz w:val="22"/>
          <w:szCs w:val="22"/>
        </w:rPr>
        <w:t xml:space="preserve"> 20</w:t>
      </w:r>
      <w:r w:rsidR="00080807" w:rsidRPr="0073231B">
        <w:rPr>
          <w:rFonts w:asciiTheme="minorHAnsi" w:hAnsiTheme="minorHAnsi" w:cstheme="minorHAnsi"/>
          <w:sz w:val="22"/>
          <w:szCs w:val="22"/>
        </w:rPr>
        <w:t>20</w:t>
      </w:r>
      <w:r w:rsidR="00E73524" w:rsidRPr="0073231B">
        <w:rPr>
          <w:rFonts w:asciiTheme="minorHAnsi" w:hAnsiTheme="minorHAnsi" w:cstheme="minorHAnsi"/>
          <w:sz w:val="22"/>
          <w:szCs w:val="22"/>
        </w:rPr>
        <w:t xml:space="preserve"> and September</w:t>
      </w:r>
      <w:r w:rsidR="00B41ED8" w:rsidRPr="0073231B">
        <w:rPr>
          <w:rFonts w:asciiTheme="minorHAnsi" w:hAnsiTheme="minorHAnsi" w:cstheme="minorHAnsi"/>
          <w:sz w:val="22"/>
          <w:szCs w:val="22"/>
        </w:rPr>
        <w:t xml:space="preserve"> </w:t>
      </w:r>
      <w:r w:rsidR="00BF3606">
        <w:rPr>
          <w:rFonts w:asciiTheme="minorHAnsi" w:hAnsiTheme="minorHAnsi" w:cstheme="minorHAnsi"/>
          <w:sz w:val="22"/>
          <w:szCs w:val="22"/>
        </w:rPr>
        <w:t>6</w:t>
      </w:r>
      <w:r w:rsidR="00B41ED8" w:rsidRPr="0073231B">
        <w:rPr>
          <w:rFonts w:asciiTheme="minorHAnsi" w:hAnsiTheme="minorHAnsi" w:cstheme="minorHAnsi"/>
          <w:sz w:val="22"/>
          <w:szCs w:val="22"/>
        </w:rPr>
        <w:t>,</w:t>
      </w:r>
      <w:r w:rsidR="00E73524" w:rsidRPr="0073231B">
        <w:rPr>
          <w:rFonts w:asciiTheme="minorHAnsi" w:hAnsiTheme="minorHAnsi" w:cstheme="minorHAnsi"/>
          <w:sz w:val="22"/>
          <w:szCs w:val="22"/>
        </w:rPr>
        <w:t xml:space="preserve"> 20</w:t>
      </w:r>
      <w:r w:rsidR="00080807" w:rsidRPr="0073231B">
        <w:rPr>
          <w:rFonts w:asciiTheme="minorHAnsi" w:hAnsiTheme="minorHAnsi" w:cstheme="minorHAnsi"/>
          <w:sz w:val="22"/>
          <w:szCs w:val="22"/>
        </w:rPr>
        <w:t>21</w:t>
      </w:r>
      <w:r w:rsidR="005513EB" w:rsidRPr="0073231B">
        <w:rPr>
          <w:rFonts w:asciiTheme="minorHAnsi" w:hAnsiTheme="minorHAnsi" w:cstheme="minorHAnsi"/>
          <w:sz w:val="22"/>
          <w:szCs w:val="22"/>
        </w:rPr>
        <w:t>.</w:t>
      </w:r>
      <w:commentRangeEnd w:id="2"/>
      <w:r w:rsidR="00F808AE" w:rsidRPr="0073231B">
        <w:rPr>
          <w:rStyle w:val="CommentReference"/>
          <w:rFonts w:asciiTheme="minorHAnsi" w:eastAsiaTheme="minorHAnsi" w:hAnsiTheme="minorHAnsi" w:cstheme="minorHAnsi"/>
          <w:sz w:val="22"/>
          <w:szCs w:val="22"/>
        </w:rPr>
        <w:commentReference w:id="2"/>
      </w:r>
    </w:p>
    <w:bookmarkEnd w:id="1"/>
    <w:p w14:paraId="3A8D3730" w14:textId="77777777" w:rsidR="001036A4" w:rsidRPr="0073231B" w:rsidRDefault="001036A4" w:rsidP="00846BD2">
      <w:pPr>
        <w:rPr>
          <w:rFonts w:asciiTheme="minorHAnsi" w:hAnsiTheme="minorHAnsi" w:cstheme="minorHAnsi"/>
          <w:sz w:val="22"/>
          <w:szCs w:val="22"/>
        </w:rPr>
      </w:pPr>
    </w:p>
    <w:p w14:paraId="568B08C0" w14:textId="77777777" w:rsidR="00642895" w:rsidRPr="0073231B" w:rsidRDefault="00CA42C0" w:rsidP="00846BD2">
      <w:pPr>
        <w:pStyle w:val="ListParagraph"/>
        <w:numPr>
          <w:ilvl w:val="0"/>
          <w:numId w:val="4"/>
        </w:numPr>
        <w:ind w:left="270" w:hanging="270"/>
        <w:rPr>
          <w:rFonts w:asciiTheme="minorHAnsi" w:hAnsiTheme="minorHAnsi" w:cstheme="minorHAnsi"/>
          <w:sz w:val="22"/>
          <w:szCs w:val="22"/>
        </w:rPr>
      </w:pPr>
      <w:r w:rsidRPr="0073231B">
        <w:rPr>
          <w:rFonts w:asciiTheme="minorHAnsi" w:hAnsiTheme="minorHAnsi" w:cstheme="minorHAnsi"/>
          <w:b/>
          <w:bCs/>
          <w:sz w:val="22"/>
          <w:szCs w:val="22"/>
        </w:rPr>
        <w:t>WORK REQUIREMENTS</w:t>
      </w:r>
    </w:p>
    <w:p w14:paraId="2EDB7F33" w14:textId="77777777" w:rsidR="00642895" w:rsidRPr="0073231B" w:rsidRDefault="00642895" w:rsidP="00846BD2">
      <w:pPr>
        <w:rPr>
          <w:rFonts w:asciiTheme="minorHAnsi" w:hAnsiTheme="minorHAnsi" w:cstheme="minorHAnsi"/>
          <w:sz w:val="22"/>
          <w:szCs w:val="22"/>
        </w:rPr>
      </w:pPr>
    </w:p>
    <w:p w14:paraId="35AB8C03" w14:textId="77777777" w:rsidR="00642895" w:rsidRPr="0073231B" w:rsidRDefault="00CA42C0" w:rsidP="00846BD2">
      <w:pPr>
        <w:pStyle w:val="ListParagraph"/>
        <w:numPr>
          <w:ilvl w:val="0"/>
          <w:numId w:val="6"/>
        </w:numPr>
        <w:rPr>
          <w:rFonts w:asciiTheme="minorHAnsi" w:hAnsiTheme="minorHAnsi" w:cstheme="minorHAnsi"/>
          <w:b/>
          <w:sz w:val="22"/>
          <w:szCs w:val="22"/>
        </w:rPr>
      </w:pPr>
      <w:r w:rsidRPr="0073231B">
        <w:rPr>
          <w:rFonts w:asciiTheme="minorHAnsi" w:hAnsiTheme="minorHAnsi" w:cstheme="minorHAnsi"/>
          <w:b/>
          <w:sz w:val="22"/>
          <w:szCs w:val="22"/>
        </w:rPr>
        <w:t>Technical Requirements</w:t>
      </w:r>
    </w:p>
    <w:p w14:paraId="112729AE" w14:textId="77777777" w:rsidR="00642895" w:rsidRPr="0073231B" w:rsidRDefault="00642895" w:rsidP="00846BD2">
      <w:pPr>
        <w:rPr>
          <w:rFonts w:asciiTheme="minorHAnsi" w:hAnsiTheme="minorHAnsi" w:cstheme="minorHAnsi"/>
          <w:sz w:val="22"/>
          <w:szCs w:val="22"/>
        </w:rPr>
      </w:pPr>
    </w:p>
    <w:p w14:paraId="2676C2D7" w14:textId="77777777" w:rsidR="007B117E" w:rsidRPr="0073231B" w:rsidRDefault="006D65AC" w:rsidP="00846BD2">
      <w:pPr>
        <w:shd w:val="clear" w:color="auto" w:fill="FFFFFF"/>
        <w:rPr>
          <w:rFonts w:asciiTheme="minorHAnsi" w:eastAsia="Times New Roman" w:hAnsiTheme="minorHAnsi" w:cstheme="minorHAnsi"/>
          <w:sz w:val="22"/>
          <w:szCs w:val="22"/>
        </w:rPr>
      </w:pPr>
      <w:ins w:id="3" w:author="James Birch" w:date="2020-05-22T13:55:00Z">
        <w:r>
          <w:rPr>
            <w:rFonts w:asciiTheme="minorHAnsi" w:eastAsia="Times New Roman" w:hAnsiTheme="minorHAnsi" w:cstheme="minorHAnsi"/>
            <w:sz w:val="22"/>
            <w:szCs w:val="22"/>
          </w:rPr>
          <w:t xml:space="preserve">The </w:t>
        </w:r>
      </w:ins>
      <w:r w:rsidR="00F808AE" w:rsidRPr="0073231B">
        <w:rPr>
          <w:rFonts w:asciiTheme="minorHAnsi" w:eastAsia="Times New Roman" w:hAnsiTheme="minorHAnsi" w:cstheme="minorHAnsi"/>
          <w:sz w:val="22"/>
          <w:szCs w:val="22"/>
        </w:rPr>
        <w:t>Monte</w:t>
      </w:r>
      <w:del w:id="4" w:author="James Birch" w:date="2020-05-22T13:55:00Z">
        <w:r w:rsidR="00F808AE" w:rsidRPr="0073231B" w:rsidDel="006D65AC">
          <w:rPr>
            <w:rFonts w:asciiTheme="minorHAnsi" w:eastAsia="Times New Roman" w:hAnsiTheme="minorHAnsi" w:cstheme="minorHAnsi"/>
            <w:sz w:val="22"/>
            <w:szCs w:val="22"/>
          </w:rPr>
          <w:delText>r</w:delText>
        </w:r>
      </w:del>
      <w:r w:rsidR="00F808AE" w:rsidRPr="0073231B">
        <w:rPr>
          <w:rFonts w:asciiTheme="minorHAnsi" w:eastAsia="Times New Roman" w:hAnsiTheme="minorHAnsi" w:cstheme="minorHAnsi"/>
          <w:sz w:val="22"/>
          <w:szCs w:val="22"/>
        </w:rPr>
        <w:t xml:space="preserve">rey </w:t>
      </w:r>
      <w:r w:rsidR="0037059B">
        <w:rPr>
          <w:rFonts w:asciiTheme="minorHAnsi" w:eastAsia="Times New Roman" w:hAnsiTheme="minorHAnsi" w:cstheme="minorHAnsi"/>
          <w:sz w:val="22"/>
          <w:szCs w:val="22"/>
        </w:rPr>
        <w:t xml:space="preserve">Bay </w:t>
      </w:r>
      <w:r w:rsidR="00F808AE" w:rsidRPr="0073231B">
        <w:rPr>
          <w:rFonts w:asciiTheme="minorHAnsi" w:eastAsia="Times New Roman" w:hAnsiTheme="minorHAnsi" w:cstheme="minorHAnsi"/>
          <w:sz w:val="22"/>
          <w:szCs w:val="22"/>
        </w:rPr>
        <w:t xml:space="preserve">Aquarium Research Institute </w:t>
      </w:r>
      <w:r w:rsidR="00E73524" w:rsidRPr="0073231B">
        <w:rPr>
          <w:rFonts w:asciiTheme="minorHAnsi" w:eastAsia="Times New Roman" w:hAnsiTheme="minorHAnsi" w:cstheme="minorHAnsi"/>
          <w:sz w:val="22"/>
          <w:szCs w:val="22"/>
        </w:rPr>
        <w:t>(</w:t>
      </w:r>
      <w:r w:rsidR="00F808AE" w:rsidRPr="0073231B">
        <w:rPr>
          <w:rFonts w:asciiTheme="minorHAnsi" w:eastAsia="Times New Roman" w:hAnsiTheme="minorHAnsi" w:cstheme="minorHAnsi"/>
          <w:sz w:val="22"/>
          <w:szCs w:val="22"/>
        </w:rPr>
        <w:t>MBARI</w:t>
      </w:r>
      <w:r w:rsidR="00E73524" w:rsidRPr="0073231B">
        <w:rPr>
          <w:rFonts w:asciiTheme="minorHAnsi" w:eastAsia="Times New Roman" w:hAnsiTheme="minorHAnsi" w:cstheme="minorHAnsi"/>
          <w:sz w:val="22"/>
          <w:szCs w:val="22"/>
        </w:rPr>
        <w:t>)</w:t>
      </w:r>
      <w:r w:rsidR="007B117E" w:rsidRPr="0073231B">
        <w:rPr>
          <w:rFonts w:asciiTheme="minorHAnsi" w:eastAsia="Times New Roman" w:hAnsiTheme="minorHAnsi" w:cstheme="minorHAnsi"/>
          <w:sz w:val="22"/>
          <w:szCs w:val="22"/>
        </w:rPr>
        <w:t xml:space="preserve"> will undertake the following activities:</w:t>
      </w:r>
    </w:p>
    <w:p w14:paraId="351D88A6" w14:textId="77777777" w:rsidR="00991673" w:rsidRPr="0073231B" w:rsidRDefault="007009CD" w:rsidP="00846BD2">
      <w:pPr>
        <w:pStyle w:val="ListParagraph"/>
        <w:widowControl/>
        <w:numPr>
          <w:ilvl w:val="0"/>
          <w:numId w:val="9"/>
        </w:numPr>
        <w:shd w:val="clear" w:color="auto" w:fill="FFFFFF"/>
        <w:autoSpaceDE/>
        <w:autoSpaceDN/>
        <w:adjustRightInd/>
        <w:rPr>
          <w:rFonts w:asciiTheme="minorHAnsi" w:eastAsia="Times New Roman" w:hAnsiTheme="minorHAnsi" w:cstheme="minorHAnsi"/>
          <w:sz w:val="22"/>
          <w:szCs w:val="22"/>
        </w:rPr>
      </w:pPr>
      <w:r>
        <w:rPr>
          <w:rFonts w:asciiTheme="minorHAnsi" w:eastAsia="Times New Roman" w:hAnsiTheme="minorHAnsi" w:cstheme="minorHAnsi"/>
          <w:sz w:val="22"/>
          <w:szCs w:val="22"/>
        </w:rPr>
        <w:t xml:space="preserve">Upgrade two </w:t>
      </w:r>
      <w:r w:rsidR="00B47E8F" w:rsidRPr="0073231B">
        <w:rPr>
          <w:rFonts w:asciiTheme="minorHAnsi" w:eastAsia="Times New Roman" w:hAnsiTheme="minorHAnsi" w:cstheme="minorHAnsi"/>
          <w:sz w:val="22"/>
          <w:szCs w:val="22"/>
        </w:rPr>
        <w:t>Tethys-class AUV</w:t>
      </w:r>
      <w:r>
        <w:rPr>
          <w:rFonts w:asciiTheme="minorHAnsi" w:eastAsia="Times New Roman" w:hAnsiTheme="minorHAnsi" w:cstheme="minorHAnsi"/>
          <w:sz w:val="22"/>
          <w:szCs w:val="22"/>
        </w:rPr>
        <w:t>s</w:t>
      </w:r>
      <w:r w:rsidR="00B47E8F" w:rsidRPr="0073231B">
        <w:rPr>
          <w:rFonts w:asciiTheme="minorHAnsi" w:eastAsia="Times New Roman" w:hAnsiTheme="minorHAnsi" w:cstheme="minorHAnsi"/>
          <w:sz w:val="22"/>
          <w:szCs w:val="22"/>
        </w:rPr>
        <w:t xml:space="preserve"> </w:t>
      </w:r>
      <w:r>
        <w:rPr>
          <w:rFonts w:asciiTheme="minorHAnsi" w:eastAsia="Times New Roman" w:hAnsiTheme="minorHAnsi" w:cstheme="minorHAnsi"/>
          <w:sz w:val="22"/>
          <w:szCs w:val="22"/>
        </w:rPr>
        <w:t>to carry</w:t>
      </w:r>
      <w:r w:rsidR="00B47E8F" w:rsidRPr="0073231B">
        <w:rPr>
          <w:rFonts w:asciiTheme="minorHAnsi" w:eastAsia="Times New Roman" w:hAnsiTheme="minorHAnsi" w:cstheme="minorHAnsi"/>
          <w:sz w:val="22"/>
          <w:szCs w:val="22"/>
        </w:rPr>
        <w:t xml:space="preserve"> </w:t>
      </w:r>
      <w:ins w:id="5" w:author="James Birch" w:date="2020-05-22T13:56:00Z">
        <w:r w:rsidR="006D65AC">
          <w:rPr>
            <w:rFonts w:asciiTheme="minorHAnsi" w:eastAsia="Times New Roman" w:hAnsiTheme="minorHAnsi" w:cstheme="minorHAnsi"/>
            <w:sz w:val="22"/>
            <w:szCs w:val="22"/>
          </w:rPr>
          <w:t xml:space="preserve">(vehicle 1) </w:t>
        </w:r>
      </w:ins>
      <w:r w:rsidR="00B47E8F" w:rsidRPr="0073231B">
        <w:rPr>
          <w:rFonts w:asciiTheme="minorHAnsi" w:eastAsia="Times New Roman" w:hAnsiTheme="minorHAnsi" w:cstheme="minorHAnsi"/>
          <w:sz w:val="22"/>
          <w:szCs w:val="22"/>
        </w:rPr>
        <w:t>fisheries acoustics and sensor payloads appropriate for addressing the uncertainties described above</w:t>
      </w:r>
      <w:del w:id="6" w:author="James Birch" w:date="2020-05-22T13:56:00Z">
        <w:r w:rsidDel="006D65AC">
          <w:rPr>
            <w:rFonts w:asciiTheme="minorHAnsi" w:eastAsia="Times New Roman" w:hAnsiTheme="minorHAnsi" w:cstheme="minorHAnsi"/>
            <w:sz w:val="22"/>
            <w:szCs w:val="22"/>
          </w:rPr>
          <w:delText xml:space="preserve"> (vehicle 1)</w:delText>
        </w:r>
      </w:del>
      <w:r>
        <w:rPr>
          <w:rFonts w:asciiTheme="minorHAnsi" w:eastAsia="Times New Roman" w:hAnsiTheme="minorHAnsi" w:cstheme="minorHAnsi"/>
          <w:sz w:val="22"/>
          <w:szCs w:val="22"/>
        </w:rPr>
        <w:t>, and</w:t>
      </w:r>
      <w:ins w:id="7" w:author="James Birch" w:date="2020-05-22T13:56:00Z">
        <w:r w:rsidR="006D65AC">
          <w:rPr>
            <w:rFonts w:asciiTheme="minorHAnsi" w:eastAsia="Times New Roman" w:hAnsiTheme="minorHAnsi" w:cstheme="minorHAnsi"/>
            <w:sz w:val="22"/>
            <w:szCs w:val="22"/>
          </w:rPr>
          <w:t xml:space="preserve"> (vehicle 2)</w:t>
        </w:r>
      </w:ins>
      <w:r>
        <w:rPr>
          <w:rFonts w:asciiTheme="minorHAnsi" w:eastAsia="Times New Roman" w:hAnsiTheme="minorHAnsi" w:cstheme="minorHAnsi"/>
          <w:sz w:val="22"/>
          <w:szCs w:val="22"/>
        </w:rPr>
        <w:t xml:space="preserve"> </w:t>
      </w:r>
      <w:proofErr w:type="spellStart"/>
      <w:r>
        <w:rPr>
          <w:rFonts w:asciiTheme="minorHAnsi" w:eastAsia="Times New Roman" w:hAnsiTheme="minorHAnsi" w:cstheme="minorHAnsi"/>
          <w:sz w:val="22"/>
          <w:szCs w:val="22"/>
        </w:rPr>
        <w:t>an</w:t>
      </w:r>
      <w:proofErr w:type="spellEnd"/>
      <w:r>
        <w:rPr>
          <w:rFonts w:asciiTheme="minorHAnsi" w:eastAsia="Times New Roman" w:hAnsiTheme="minorHAnsi" w:cstheme="minorHAnsi"/>
          <w:sz w:val="22"/>
          <w:szCs w:val="22"/>
        </w:rPr>
        <w:t xml:space="preserve"> archiving ESP and limnology sensor payloa</w:t>
      </w:r>
      <w:ins w:id="8" w:author="James Birch" w:date="2020-05-22T13:57:00Z">
        <w:r w:rsidR="006D65AC">
          <w:rPr>
            <w:rFonts w:asciiTheme="minorHAnsi" w:eastAsia="Times New Roman" w:hAnsiTheme="minorHAnsi" w:cstheme="minorHAnsi"/>
            <w:sz w:val="22"/>
            <w:szCs w:val="22"/>
          </w:rPr>
          <w:t>d</w:t>
        </w:r>
      </w:ins>
      <w:del w:id="9" w:author="James Birch" w:date="2020-05-22T13:57:00Z">
        <w:r w:rsidDel="006D65AC">
          <w:rPr>
            <w:rFonts w:asciiTheme="minorHAnsi" w:eastAsia="Times New Roman" w:hAnsiTheme="minorHAnsi" w:cstheme="minorHAnsi"/>
            <w:sz w:val="22"/>
            <w:szCs w:val="22"/>
          </w:rPr>
          <w:delText>d (vehicle 2)</w:delText>
        </w:r>
      </w:del>
      <w:r w:rsidR="00B47E8F" w:rsidRPr="0073231B">
        <w:rPr>
          <w:rFonts w:asciiTheme="minorHAnsi" w:eastAsia="Times New Roman" w:hAnsiTheme="minorHAnsi" w:cstheme="minorHAnsi"/>
          <w:sz w:val="22"/>
          <w:szCs w:val="22"/>
        </w:rPr>
        <w:t xml:space="preserve">.  </w:t>
      </w:r>
      <w:proofErr w:type="spellStart"/>
      <w:r>
        <w:rPr>
          <w:rFonts w:asciiTheme="minorHAnsi" w:eastAsia="Times New Roman" w:hAnsiTheme="minorHAnsi" w:cstheme="minorHAnsi"/>
          <w:sz w:val="22"/>
          <w:szCs w:val="22"/>
        </w:rPr>
        <w:t>Echosounders</w:t>
      </w:r>
      <w:proofErr w:type="spellEnd"/>
      <w:r>
        <w:rPr>
          <w:rFonts w:asciiTheme="minorHAnsi" w:eastAsia="Times New Roman" w:hAnsiTheme="minorHAnsi" w:cstheme="minorHAnsi"/>
          <w:sz w:val="22"/>
          <w:szCs w:val="22"/>
        </w:rPr>
        <w:t xml:space="preserve"> </w:t>
      </w:r>
      <w:del w:id="10" w:author="James Birch" w:date="2020-05-22T13:58:00Z">
        <w:r w:rsidDel="006D65AC">
          <w:rPr>
            <w:rFonts w:asciiTheme="minorHAnsi" w:eastAsia="Times New Roman" w:hAnsiTheme="minorHAnsi" w:cstheme="minorHAnsi"/>
            <w:sz w:val="22"/>
            <w:szCs w:val="22"/>
          </w:rPr>
          <w:delText xml:space="preserve">should </w:delText>
        </w:r>
      </w:del>
      <w:ins w:id="11" w:author="James Birch" w:date="2020-05-22T13:58:00Z">
        <w:r w:rsidR="006D65AC">
          <w:rPr>
            <w:rFonts w:asciiTheme="minorHAnsi" w:eastAsia="Times New Roman" w:hAnsiTheme="minorHAnsi" w:cstheme="minorHAnsi"/>
            <w:sz w:val="22"/>
            <w:szCs w:val="22"/>
          </w:rPr>
          <w:t xml:space="preserve">will </w:t>
        </w:r>
      </w:ins>
      <w:r>
        <w:rPr>
          <w:rFonts w:asciiTheme="minorHAnsi" w:eastAsia="Times New Roman" w:hAnsiTheme="minorHAnsi" w:cstheme="minorHAnsi"/>
          <w:sz w:val="22"/>
          <w:szCs w:val="22"/>
        </w:rPr>
        <w:t xml:space="preserve">consist of </w:t>
      </w:r>
      <w:r w:rsidR="00B47E8F" w:rsidRPr="0073231B">
        <w:rPr>
          <w:rFonts w:asciiTheme="minorHAnsi" w:eastAsia="Times New Roman" w:hAnsiTheme="minorHAnsi" w:cstheme="minorHAnsi"/>
          <w:sz w:val="22"/>
          <w:szCs w:val="22"/>
        </w:rPr>
        <w:t xml:space="preserve">up- and down-looking </w:t>
      </w:r>
      <w:r>
        <w:rPr>
          <w:rFonts w:asciiTheme="minorHAnsi" w:eastAsia="Times New Roman" w:hAnsiTheme="minorHAnsi" w:cstheme="minorHAnsi"/>
          <w:sz w:val="22"/>
          <w:szCs w:val="22"/>
        </w:rPr>
        <w:t xml:space="preserve">200 and 333 kHz </w:t>
      </w:r>
      <w:r w:rsidR="0037059B">
        <w:rPr>
          <w:rFonts w:asciiTheme="minorHAnsi" w:eastAsia="Times New Roman" w:hAnsiTheme="minorHAnsi" w:cstheme="minorHAnsi"/>
          <w:sz w:val="22"/>
          <w:szCs w:val="22"/>
        </w:rPr>
        <w:t xml:space="preserve">split beam </w:t>
      </w:r>
      <w:proofErr w:type="spellStart"/>
      <w:r w:rsidR="0037059B">
        <w:rPr>
          <w:rFonts w:asciiTheme="minorHAnsi" w:eastAsia="Times New Roman" w:hAnsiTheme="minorHAnsi" w:cstheme="minorHAnsi"/>
          <w:sz w:val="22"/>
          <w:szCs w:val="22"/>
        </w:rPr>
        <w:t>echosounders</w:t>
      </w:r>
      <w:proofErr w:type="spellEnd"/>
      <w:r>
        <w:rPr>
          <w:rFonts w:asciiTheme="minorHAnsi" w:eastAsia="Times New Roman" w:hAnsiTheme="minorHAnsi" w:cstheme="minorHAnsi"/>
          <w:sz w:val="22"/>
          <w:szCs w:val="22"/>
        </w:rPr>
        <w:t xml:space="preserve">.  Both vehicles </w:t>
      </w:r>
      <w:del w:id="12" w:author="James Birch" w:date="2020-05-22T13:58:00Z">
        <w:r w:rsidDel="006D65AC">
          <w:rPr>
            <w:rFonts w:asciiTheme="minorHAnsi" w:eastAsia="Times New Roman" w:hAnsiTheme="minorHAnsi" w:cstheme="minorHAnsi"/>
            <w:sz w:val="22"/>
            <w:szCs w:val="22"/>
          </w:rPr>
          <w:delText xml:space="preserve">should </w:delText>
        </w:r>
      </w:del>
      <w:ins w:id="13" w:author="James Birch" w:date="2020-05-22T13:58:00Z">
        <w:r w:rsidR="006D65AC">
          <w:rPr>
            <w:rFonts w:asciiTheme="minorHAnsi" w:eastAsia="Times New Roman" w:hAnsiTheme="minorHAnsi" w:cstheme="minorHAnsi"/>
            <w:sz w:val="22"/>
            <w:szCs w:val="22"/>
          </w:rPr>
          <w:t xml:space="preserve">will </w:t>
        </w:r>
      </w:ins>
      <w:r>
        <w:rPr>
          <w:rFonts w:asciiTheme="minorHAnsi" w:eastAsia="Times New Roman" w:hAnsiTheme="minorHAnsi" w:cstheme="minorHAnsi"/>
          <w:sz w:val="22"/>
          <w:szCs w:val="22"/>
        </w:rPr>
        <w:t xml:space="preserve">carry limnology sensor payloads to include </w:t>
      </w:r>
      <w:r w:rsidR="00B47E8F" w:rsidRPr="0073231B">
        <w:rPr>
          <w:rFonts w:asciiTheme="minorHAnsi" w:eastAsia="Times New Roman" w:hAnsiTheme="minorHAnsi" w:cstheme="minorHAnsi"/>
          <w:sz w:val="22"/>
          <w:szCs w:val="22"/>
        </w:rPr>
        <w:t xml:space="preserve">sensors for chlorophyll a, photosynthetically active radiation, particle backscatter, Dissolved Oxygen, temperature, </w:t>
      </w:r>
      <w:r>
        <w:rPr>
          <w:rFonts w:asciiTheme="minorHAnsi" w:eastAsia="Times New Roman" w:hAnsiTheme="minorHAnsi" w:cstheme="minorHAnsi"/>
          <w:sz w:val="22"/>
          <w:szCs w:val="22"/>
        </w:rPr>
        <w:t xml:space="preserve">and </w:t>
      </w:r>
      <w:r w:rsidR="00B47E8F" w:rsidRPr="0073231B">
        <w:rPr>
          <w:rFonts w:asciiTheme="minorHAnsi" w:eastAsia="Times New Roman" w:hAnsiTheme="minorHAnsi" w:cstheme="minorHAnsi"/>
          <w:sz w:val="22"/>
          <w:szCs w:val="22"/>
        </w:rPr>
        <w:t>depth.</w:t>
      </w:r>
    </w:p>
    <w:p w14:paraId="49101A47" w14:textId="77777777" w:rsidR="00991673" w:rsidRPr="0073231B" w:rsidRDefault="00B47E8F" w:rsidP="00846BD2">
      <w:pPr>
        <w:pStyle w:val="ListParagraph"/>
        <w:widowControl/>
        <w:numPr>
          <w:ilvl w:val="0"/>
          <w:numId w:val="9"/>
        </w:numPr>
        <w:shd w:val="clear" w:color="auto" w:fill="FFFFFF"/>
        <w:autoSpaceDE/>
        <w:autoSpaceDN/>
        <w:adjustRightInd/>
        <w:rPr>
          <w:rFonts w:asciiTheme="minorHAnsi" w:eastAsia="Times New Roman" w:hAnsiTheme="minorHAnsi" w:cstheme="minorHAnsi"/>
          <w:sz w:val="22"/>
          <w:szCs w:val="22"/>
        </w:rPr>
      </w:pPr>
      <w:r w:rsidRPr="0073231B">
        <w:rPr>
          <w:rFonts w:asciiTheme="minorHAnsi" w:eastAsia="Times New Roman" w:hAnsiTheme="minorHAnsi" w:cstheme="minorHAnsi"/>
          <w:sz w:val="22"/>
          <w:szCs w:val="22"/>
        </w:rPr>
        <w:t xml:space="preserve">Conduct </w:t>
      </w:r>
      <w:r w:rsidR="007009CD">
        <w:rPr>
          <w:rFonts w:asciiTheme="minorHAnsi" w:eastAsia="Times New Roman" w:hAnsiTheme="minorHAnsi" w:cstheme="minorHAnsi"/>
          <w:sz w:val="22"/>
          <w:szCs w:val="22"/>
        </w:rPr>
        <w:t xml:space="preserve">two weeks of </w:t>
      </w:r>
      <w:r w:rsidRPr="0073231B">
        <w:rPr>
          <w:rFonts w:asciiTheme="minorHAnsi" w:eastAsia="Times New Roman" w:hAnsiTheme="minorHAnsi" w:cstheme="minorHAnsi"/>
          <w:sz w:val="22"/>
          <w:szCs w:val="22"/>
        </w:rPr>
        <w:t>coordinated sampling with</w:t>
      </w:r>
      <w:r w:rsidR="007009CD">
        <w:rPr>
          <w:rFonts w:asciiTheme="minorHAnsi" w:eastAsia="Times New Roman" w:hAnsiTheme="minorHAnsi" w:cstheme="minorHAnsi"/>
          <w:sz w:val="22"/>
          <w:szCs w:val="22"/>
        </w:rPr>
        <w:t xml:space="preserve"> the two AUVs described in item 1 and </w:t>
      </w:r>
      <w:r w:rsidRPr="0073231B">
        <w:rPr>
          <w:rFonts w:asciiTheme="minorHAnsi" w:eastAsia="Times New Roman" w:hAnsiTheme="minorHAnsi" w:cstheme="minorHAnsi"/>
          <w:sz w:val="22"/>
          <w:szCs w:val="22"/>
        </w:rPr>
        <w:t>USGS research vessel</w:t>
      </w:r>
      <w:r w:rsidR="00BA6FF6" w:rsidRPr="0073231B">
        <w:rPr>
          <w:rFonts w:asciiTheme="minorHAnsi" w:eastAsia="Times New Roman" w:hAnsiTheme="minorHAnsi" w:cstheme="minorHAnsi"/>
          <w:sz w:val="22"/>
          <w:szCs w:val="22"/>
        </w:rPr>
        <w:t>(s)</w:t>
      </w:r>
      <w:r w:rsidRPr="0073231B">
        <w:rPr>
          <w:rFonts w:asciiTheme="minorHAnsi" w:eastAsia="Times New Roman" w:hAnsiTheme="minorHAnsi" w:cstheme="minorHAnsi"/>
          <w:sz w:val="22"/>
          <w:szCs w:val="22"/>
        </w:rPr>
        <w:t xml:space="preserve"> to compare measured fish densities and target strengths between </w:t>
      </w:r>
      <w:r w:rsidR="007009CD">
        <w:rPr>
          <w:rFonts w:asciiTheme="minorHAnsi" w:eastAsia="Times New Roman" w:hAnsiTheme="minorHAnsi" w:cstheme="minorHAnsi"/>
          <w:sz w:val="22"/>
          <w:szCs w:val="22"/>
        </w:rPr>
        <w:t xml:space="preserve">the </w:t>
      </w:r>
      <w:r w:rsidR="00BA6FF6" w:rsidRPr="0073231B">
        <w:rPr>
          <w:rFonts w:asciiTheme="minorHAnsi" w:eastAsia="Times New Roman" w:hAnsiTheme="minorHAnsi" w:cstheme="minorHAnsi"/>
          <w:sz w:val="22"/>
          <w:szCs w:val="22"/>
        </w:rPr>
        <w:t xml:space="preserve">Tethys with up- and down-looking acoustics and ship-based down-looking </w:t>
      </w:r>
      <w:proofErr w:type="spellStart"/>
      <w:r w:rsidR="00BA6FF6" w:rsidRPr="0073231B">
        <w:rPr>
          <w:rFonts w:asciiTheme="minorHAnsi" w:eastAsia="Times New Roman" w:hAnsiTheme="minorHAnsi" w:cstheme="minorHAnsi"/>
          <w:sz w:val="22"/>
          <w:szCs w:val="22"/>
        </w:rPr>
        <w:t>echosounders</w:t>
      </w:r>
      <w:proofErr w:type="spellEnd"/>
      <w:r w:rsidR="007009CD">
        <w:rPr>
          <w:rFonts w:asciiTheme="minorHAnsi" w:eastAsia="Times New Roman" w:hAnsiTheme="minorHAnsi" w:cstheme="minorHAnsi"/>
          <w:sz w:val="22"/>
          <w:szCs w:val="22"/>
        </w:rPr>
        <w:t>, and eDNA to trawl catch composition.</w:t>
      </w:r>
      <w:r w:rsidR="00BA6FF6" w:rsidRPr="0073231B">
        <w:rPr>
          <w:rFonts w:asciiTheme="minorHAnsi" w:eastAsia="Times New Roman" w:hAnsiTheme="minorHAnsi" w:cstheme="minorHAnsi"/>
          <w:sz w:val="22"/>
          <w:szCs w:val="22"/>
        </w:rPr>
        <w:t xml:space="preserve">  Assist with survey design</w:t>
      </w:r>
      <w:r w:rsidR="0073231B">
        <w:rPr>
          <w:rFonts w:asciiTheme="minorHAnsi" w:eastAsia="Times New Roman" w:hAnsiTheme="minorHAnsi" w:cstheme="minorHAnsi"/>
          <w:sz w:val="22"/>
          <w:szCs w:val="22"/>
        </w:rPr>
        <w:t xml:space="preserve"> and</w:t>
      </w:r>
      <w:r w:rsidR="00BA6FF6" w:rsidRPr="0073231B">
        <w:rPr>
          <w:rFonts w:asciiTheme="minorHAnsi" w:eastAsia="Times New Roman" w:hAnsiTheme="minorHAnsi" w:cstheme="minorHAnsi"/>
          <w:sz w:val="22"/>
          <w:szCs w:val="22"/>
        </w:rPr>
        <w:t xml:space="preserve"> </w:t>
      </w:r>
      <w:r w:rsidR="0073231B">
        <w:rPr>
          <w:rFonts w:asciiTheme="minorHAnsi" w:eastAsia="Times New Roman" w:hAnsiTheme="minorHAnsi" w:cstheme="minorHAnsi"/>
          <w:sz w:val="22"/>
          <w:szCs w:val="22"/>
        </w:rPr>
        <w:t xml:space="preserve">field campaigns, </w:t>
      </w:r>
      <w:r w:rsidR="00BA6FF6" w:rsidRPr="0073231B">
        <w:rPr>
          <w:rFonts w:asciiTheme="minorHAnsi" w:eastAsia="Times New Roman" w:hAnsiTheme="minorHAnsi" w:cstheme="minorHAnsi"/>
          <w:sz w:val="22"/>
          <w:szCs w:val="22"/>
        </w:rPr>
        <w:t>provide datasets to USGS for analysis, and participate in manuscript generation and review.</w:t>
      </w:r>
    </w:p>
    <w:p w14:paraId="09CCE4B2" w14:textId="77777777" w:rsidR="00BA6FF6" w:rsidRDefault="007009CD" w:rsidP="00846BD2">
      <w:pPr>
        <w:pStyle w:val="ListParagraph"/>
        <w:widowControl/>
        <w:numPr>
          <w:ilvl w:val="0"/>
          <w:numId w:val="9"/>
        </w:numPr>
        <w:shd w:val="clear" w:color="auto" w:fill="FFFFFF"/>
        <w:autoSpaceDE/>
        <w:autoSpaceDN/>
        <w:adjustRightInd/>
        <w:rPr>
          <w:rFonts w:asciiTheme="minorHAnsi" w:eastAsia="Times New Roman" w:hAnsiTheme="minorHAnsi" w:cstheme="minorHAnsi"/>
          <w:sz w:val="22"/>
          <w:szCs w:val="22"/>
        </w:rPr>
      </w:pPr>
      <w:r>
        <w:rPr>
          <w:rFonts w:asciiTheme="minorHAnsi" w:eastAsia="Times New Roman" w:hAnsiTheme="minorHAnsi" w:cstheme="minorHAnsi"/>
          <w:sz w:val="22"/>
          <w:szCs w:val="22"/>
        </w:rPr>
        <w:t xml:space="preserve">While the vessel is not underway, </w:t>
      </w:r>
      <w:ins w:id="14" w:author="James Birch" w:date="2020-05-22T13:58:00Z">
        <w:r w:rsidR="006D65AC">
          <w:rPr>
            <w:rFonts w:asciiTheme="minorHAnsi" w:eastAsia="Times New Roman" w:hAnsiTheme="minorHAnsi" w:cstheme="minorHAnsi"/>
            <w:sz w:val="22"/>
            <w:szCs w:val="22"/>
          </w:rPr>
          <w:t xml:space="preserve">the LRAUV’s will </w:t>
        </w:r>
      </w:ins>
      <w:r>
        <w:rPr>
          <w:rFonts w:asciiTheme="minorHAnsi" w:eastAsia="Times New Roman" w:hAnsiTheme="minorHAnsi" w:cstheme="minorHAnsi"/>
          <w:sz w:val="22"/>
          <w:szCs w:val="22"/>
        </w:rPr>
        <w:t>c</w:t>
      </w:r>
      <w:r w:rsidR="00BA6FF6" w:rsidRPr="0073231B">
        <w:rPr>
          <w:rFonts w:asciiTheme="minorHAnsi" w:eastAsia="Times New Roman" w:hAnsiTheme="minorHAnsi" w:cstheme="minorHAnsi"/>
          <w:sz w:val="22"/>
          <w:szCs w:val="22"/>
        </w:rPr>
        <w:t>onduct</w:t>
      </w:r>
      <w:r>
        <w:rPr>
          <w:rFonts w:asciiTheme="minorHAnsi" w:eastAsia="Times New Roman" w:hAnsiTheme="minorHAnsi" w:cstheme="minorHAnsi"/>
          <w:sz w:val="22"/>
          <w:szCs w:val="22"/>
        </w:rPr>
        <w:t xml:space="preserve"> spatially ranging</w:t>
      </w:r>
      <w:r w:rsidR="00BA6FF6" w:rsidRPr="0073231B">
        <w:rPr>
          <w:rFonts w:asciiTheme="minorHAnsi" w:eastAsia="Times New Roman" w:hAnsiTheme="minorHAnsi" w:cstheme="minorHAnsi"/>
          <w:sz w:val="22"/>
          <w:szCs w:val="22"/>
        </w:rPr>
        <w:t xml:space="preserve"> missions to characterize spatiotemporal variation in fish densities </w:t>
      </w:r>
      <w:ins w:id="15" w:author="James Birch" w:date="2020-05-22T13:58:00Z">
        <w:r w:rsidR="006D65AC">
          <w:rPr>
            <w:rFonts w:asciiTheme="minorHAnsi" w:eastAsia="Times New Roman" w:hAnsiTheme="minorHAnsi" w:cstheme="minorHAnsi"/>
            <w:sz w:val="22"/>
            <w:szCs w:val="22"/>
          </w:rPr>
          <w:t xml:space="preserve">on </w:t>
        </w:r>
      </w:ins>
      <w:r>
        <w:rPr>
          <w:rFonts w:asciiTheme="minorHAnsi" w:eastAsia="Times New Roman" w:hAnsiTheme="minorHAnsi" w:cstheme="minorHAnsi"/>
          <w:sz w:val="22"/>
          <w:szCs w:val="22"/>
        </w:rPr>
        <w:t>larger spatial scales</w:t>
      </w:r>
      <w:r w:rsidR="00BA6FF6" w:rsidRPr="0073231B">
        <w:rPr>
          <w:rFonts w:asciiTheme="minorHAnsi" w:eastAsia="Times New Roman" w:hAnsiTheme="minorHAnsi" w:cstheme="minorHAnsi"/>
          <w:sz w:val="22"/>
          <w:szCs w:val="22"/>
        </w:rPr>
        <w:t xml:space="preserve"> </w:t>
      </w:r>
      <w:proofErr w:type="spellStart"/>
      <w:r w:rsidR="00BA6FF6" w:rsidRPr="0073231B">
        <w:rPr>
          <w:rFonts w:asciiTheme="minorHAnsi" w:eastAsia="Times New Roman" w:hAnsiTheme="minorHAnsi" w:cstheme="minorHAnsi"/>
          <w:sz w:val="22"/>
          <w:szCs w:val="22"/>
        </w:rPr>
        <w:t>scales</w:t>
      </w:r>
      <w:proofErr w:type="spellEnd"/>
      <w:r w:rsidR="00BA6FF6" w:rsidRPr="0073231B">
        <w:rPr>
          <w:rFonts w:asciiTheme="minorHAnsi" w:eastAsia="Times New Roman" w:hAnsiTheme="minorHAnsi" w:cstheme="minorHAnsi"/>
          <w:sz w:val="22"/>
          <w:szCs w:val="22"/>
        </w:rPr>
        <w:t xml:space="preserve">.  </w:t>
      </w:r>
      <w:r w:rsidR="0073231B" w:rsidRPr="0073231B">
        <w:rPr>
          <w:rFonts w:asciiTheme="minorHAnsi" w:eastAsia="Times New Roman" w:hAnsiTheme="minorHAnsi" w:cstheme="minorHAnsi"/>
          <w:sz w:val="22"/>
          <w:szCs w:val="22"/>
        </w:rPr>
        <w:t>Assist with survey design</w:t>
      </w:r>
      <w:r w:rsidR="0073231B">
        <w:rPr>
          <w:rFonts w:asciiTheme="minorHAnsi" w:eastAsia="Times New Roman" w:hAnsiTheme="minorHAnsi" w:cstheme="minorHAnsi"/>
          <w:sz w:val="22"/>
          <w:szCs w:val="22"/>
        </w:rPr>
        <w:t xml:space="preserve"> and</w:t>
      </w:r>
      <w:r w:rsidR="0073231B" w:rsidRPr="0073231B">
        <w:rPr>
          <w:rFonts w:asciiTheme="minorHAnsi" w:eastAsia="Times New Roman" w:hAnsiTheme="minorHAnsi" w:cstheme="minorHAnsi"/>
          <w:sz w:val="22"/>
          <w:szCs w:val="22"/>
        </w:rPr>
        <w:t xml:space="preserve"> </w:t>
      </w:r>
      <w:r w:rsidR="0073231B">
        <w:rPr>
          <w:rFonts w:asciiTheme="minorHAnsi" w:eastAsia="Times New Roman" w:hAnsiTheme="minorHAnsi" w:cstheme="minorHAnsi"/>
          <w:sz w:val="22"/>
          <w:szCs w:val="22"/>
        </w:rPr>
        <w:t>field campaigns</w:t>
      </w:r>
      <w:r w:rsidR="00BA6FF6" w:rsidRPr="0073231B">
        <w:rPr>
          <w:rFonts w:asciiTheme="minorHAnsi" w:eastAsia="Times New Roman" w:hAnsiTheme="minorHAnsi" w:cstheme="minorHAnsi"/>
          <w:sz w:val="22"/>
          <w:szCs w:val="22"/>
        </w:rPr>
        <w:t>, provide datasets to USGS for analysis, and participate in manuscript generation and review.</w:t>
      </w:r>
    </w:p>
    <w:p w14:paraId="146E3E68" w14:textId="77777777" w:rsidR="0037059B" w:rsidRPr="007009CD" w:rsidRDefault="005B4ADF" w:rsidP="007009CD">
      <w:pPr>
        <w:pStyle w:val="ListParagraph"/>
        <w:widowControl/>
        <w:numPr>
          <w:ilvl w:val="0"/>
          <w:numId w:val="9"/>
        </w:numPr>
        <w:shd w:val="clear" w:color="auto" w:fill="FFFFFF"/>
        <w:autoSpaceDE/>
        <w:autoSpaceDN/>
        <w:adjustRightInd/>
        <w:rPr>
          <w:rFonts w:asciiTheme="minorHAnsi" w:eastAsia="Times New Roman" w:hAnsiTheme="minorHAnsi" w:cstheme="minorHAnsi"/>
          <w:sz w:val="22"/>
          <w:szCs w:val="22"/>
        </w:rPr>
      </w:pPr>
      <w:r>
        <w:rPr>
          <w:rFonts w:asciiTheme="minorHAnsi" w:eastAsia="Times New Roman" w:hAnsiTheme="minorHAnsi" w:cstheme="minorHAnsi"/>
          <w:sz w:val="22"/>
          <w:szCs w:val="22"/>
        </w:rPr>
        <w:t>Assist with</w:t>
      </w:r>
      <w:r w:rsidR="003121EF">
        <w:rPr>
          <w:rFonts w:asciiTheme="minorHAnsi" w:eastAsia="Times New Roman" w:hAnsiTheme="minorHAnsi" w:cstheme="minorHAnsi"/>
          <w:sz w:val="22"/>
          <w:szCs w:val="22"/>
        </w:rPr>
        <w:t xml:space="preserve"> eDNA data collection </w:t>
      </w:r>
      <w:r>
        <w:rPr>
          <w:rFonts w:asciiTheme="minorHAnsi" w:eastAsia="Times New Roman" w:hAnsiTheme="minorHAnsi" w:cstheme="minorHAnsi"/>
          <w:sz w:val="22"/>
          <w:szCs w:val="22"/>
        </w:rPr>
        <w:t xml:space="preserve">to </w:t>
      </w:r>
      <w:r w:rsidR="003121EF">
        <w:rPr>
          <w:rFonts w:asciiTheme="minorHAnsi" w:eastAsia="Times New Roman" w:hAnsiTheme="minorHAnsi" w:cstheme="minorHAnsi"/>
          <w:sz w:val="22"/>
          <w:szCs w:val="22"/>
        </w:rPr>
        <w:t>test species apportionment methods using meta-barcoding</w:t>
      </w:r>
      <w:r>
        <w:rPr>
          <w:rFonts w:asciiTheme="minorHAnsi" w:eastAsia="Times New Roman" w:hAnsiTheme="minorHAnsi" w:cstheme="minorHAnsi"/>
          <w:sz w:val="22"/>
          <w:szCs w:val="22"/>
        </w:rPr>
        <w:t>.</w:t>
      </w:r>
    </w:p>
    <w:p w14:paraId="645CE908" w14:textId="77777777" w:rsidR="007B117E" w:rsidRPr="0073231B" w:rsidRDefault="007B117E" w:rsidP="00846BD2">
      <w:pPr>
        <w:tabs>
          <w:tab w:val="left" w:pos="6376"/>
        </w:tabs>
        <w:rPr>
          <w:rFonts w:asciiTheme="minorHAnsi" w:hAnsiTheme="minorHAnsi" w:cstheme="minorHAnsi"/>
          <w:sz w:val="22"/>
          <w:szCs w:val="22"/>
        </w:rPr>
      </w:pPr>
    </w:p>
    <w:p w14:paraId="5B64BC29" w14:textId="77777777" w:rsidR="003C5BD3" w:rsidDel="009C1F69" w:rsidRDefault="0073231B" w:rsidP="00846BD2">
      <w:pPr>
        <w:rPr>
          <w:del w:id="16" w:author="James Birch" w:date="2020-05-25T11:17:00Z"/>
          <w:rFonts w:asciiTheme="minorHAnsi" w:hAnsiTheme="minorHAnsi" w:cstheme="minorHAnsi"/>
          <w:sz w:val="22"/>
          <w:szCs w:val="22"/>
        </w:rPr>
      </w:pPr>
      <w:del w:id="17" w:author="James Birch" w:date="2020-05-25T11:17:00Z">
        <w:r w:rsidRPr="00AB0207" w:rsidDel="009C1F69">
          <w:rPr>
            <w:rFonts w:asciiTheme="minorHAnsi" w:hAnsiTheme="minorHAnsi" w:cstheme="minorHAnsi"/>
            <w:sz w:val="22"/>
            <w:szCs w:val="22"/>
            <w:highlight w:val="yellow"/>
          </w:rPr>
          <w:delText>[To be completed prior to final proposal submission: Why MBARI is ideally suited to this work; What MBARI staff will be involved in delivering the project, what their qualifications are, and what their rolls will be in the project.]</w:delText>
        </w:r>
      </w:del>
    </w:p>
    <w:p w14:paraId="42934C15" w14:textId="77777777" w:rsidR="0073231B" w:rsidDel="009C1F69" w:rsidRDefault="0073231B" w:rsidP="00846BD2">
      <w:pPr>
        <w:rPr>
          <w:del w:id="18" w:author="James Birch" w:date="2020-05-25T11:17:00Z"/>
          <w:rFonts w:asciiTheme="minorHAnsi" w:hAnsiTheme="minorHAnsi" w:cstheme="minorHAnsi"/>
          <w:sz w:val="22"/>
          <w:szCs w:val="22"/>
        </w:rPr>
      </w:pPr>
    </w:p>
    <w:p w14:paraId="27DA9DA5" w14:textId="77777777" w:rsidR="00D55190" w:rsidRDefault="004E506C" w:rsidP="00D55190">
      <w:pPr>
        <w:rPr>
          <w:ins w:id="19" w:author="James Birch" w:date="2020-05-25T10:45:00Z"/>
          <w:rFonts w:asciiTheme="minorHAnsi" w:hAnsiTheme="minorHAnsi" w:cstheme="minorHAnsi"/>
          <w:sz w:val="22"/>
          <w:szCs w:val="22"/>
        </w:rPr>
      </w:pPr>
      <w:ins w:id="20" w:author="James Birch" w:date="2020-05-25T10:40:00Z">
        <w:r>
          <w:rPr>
            <w:rFonts w:asciiTheme="minorHAnsi" w:hAnsiTheme="minorHAnsi" w:cstheme="minorHAnsi"/>
            <w:sz w:val="22"/>
            <w:szCs w:val="22"/>
          </w:rPr>
          <w:t xml:space="preserve">MBARI has unique capabilities pertinent to </w:t>
        </w:r>
        <w:r w:rsidR="00D55190">
          <w:rPr>
            <w:rFonts w:asciiTheme="minorHAnsi" w:hAnsiTheme="minorHAnsi" w:cstheme="minorHAnsi"/>
            <w:sz w:val="22"/>
            <w:szCs w:val="22"/>
          </w:rPr>
          <w:t xml:space="preserve">this USGS activity.  One area of MBARI emphasis since </w:t>
        </w:r>
        <w:proofErr w:type="spellStart"/>
        <w:r w:rsidR="00D55190">
          <w:rPr>
            <w:rFonts w:asciiTheme="minorHAnsi" w:hAnsiTheme="minorHAnsi" w:cstheme="minorHAnsi"/>
            <w:sz w:val="22"/>
            <w:szCs w:val="22"/>
          </w:rPr>
          <w:t>it’s</w:t>
        </w:r>
        <w:proofErr w:type="spellEnd"/>
        <w:r w:rsidR="00D55190">
          <w:rPr>
            <w:rFonts w:asciiTheme="minorHAnsi" w:hAnsiTheme="minorHAnsi" w:cstheme="minorHAnsi"/>
            <w:sz w:val="22"/>
            <w:szCs w:val="22"/>
          </w:rPr>
          <w:t xml:space="preserve"> founding </w:t>
        </w:r>
      </w:ins>
      <w:ins w:id="21" w:author="James Birch" w:date="2020-05-25T10:41:00Z">
        <w:r w:rsidR="00D55190">
          <w:rPr>
            <w:rFonts w:asciiTheme="minorHAnsi" w:hAnsiTheme="minorHAnsi" w:cstheme="minorHAnsi"/>
            <w:sz w:val="22"/>
            <w:szCs w:val="22"/>
          </w:rPr>
          <w:t>in 1984, has been in the development of autonomous, robotic platform and sensing systems.</w:t>
        </w:r>
      </w:ins>
      <w:ins w:id="22" w:author="James Birch" w:date="2020-05-25T10:42:00Z">
        <w:r w:rsidR="00D55190">
          <w:rPr>
            <w:rFonts w:asciiTheme="minorHAnsi" w:hAnsiTheme="minorHAnsi" w:cstheme="minorHAnsi"/>
            <w:sz w:val="22"/>
            <w:szCs w:val="22"/>
          </w:rPr>
          <w:t xml:space="preserve">  In particular, t</w:t>
        </w:r>
        <w:r w:rsidR="00D55190" w:rsidRPr="00D55190">
          <w:rPr>
            <w:rFonts w:asciiTheme="minorHAnsi" w:hAnsiTheme="minorHAnsi" w:cstheme="minorHAnsi"/>
            <w:sz w:val="22"/>
            <w:szCs w:val="22"/>
          </w:rPr>
          <w:t xml:space="preserve">he Long Range Autonomous Underwater Vehicle (LRAUV) is an MBARI-developed platform that has special energy-saving features to allow 2 to 3-week missions before recovery is necessary. The LRAUV currently carries a suite of contextual sensors including chlorophyll, nitrate, oxygen, turbidity, salinity, and temperature, and other more specialized sensors </w:t>
        </w:r>
      </w:ins>
      <w:ins w:id="23" w:author="James Birch" w:date="2020-05-25T10:44:00Z">
        <w:r w:rsidR="00345D5B">
          <w:rPr>
            <w:rFonts w:asciiTheme="minorHAnsi" w:hAnsiTheme="minorHAnsi" w:cstheme="minorHAnsi"/>
            <w:sz w:val="22"/>
            <w:szCs w:val="22"/>
          </w:rPr>
          <w:t xml:space="preserve">(e.g., bioacoustics packages) </w:t>
        </w:r>
      </w:ins>
      <w:ins w:id="24" w:author="James Birch" w:date="2020-05-25T10:42:00Z">
        <w:r w:rsidR="00D55190" w:rsidRPr="00D55190">
          <w:rPr>
            <w:rFonts w:asciiTheme="minorHAnsi" w:hAnsiTheme="minorHAnsi" w:cstheme="minorHAnsi"/>
            <w:sz w:val="22"/>
            <w:szCs w:val="22"/>
          </w:rPr>
          <w:t xml:space="preserve">have occasionally been added.  The LRAUV also has the ability to react adaptively, watching for certain contextual measurements before modifying </w:t>
        </w:r>
      </w:ins>
      <w:ins w:id="25" w:author="James Birch" w:date="2020-05-25T10:46:00Z">
        <w:r w:rsidR="005778A0" w:rsidRPr="00D55190">
          <w:rPr>
            <w:rFonts w:asciiTheme="minorHAnsi" w:hAnsiTheme="minorHAnsi" w:cstheme="minorHAnsi"/>
            <w:sz w:val="22"/>
            <w:szCs w:val="22"/>
          </w:rPr>
          <w:t>its</w:t>
        </w:r>
      </w:ins>
      <w:ins w:id="26" w:author="James Birch" w:date="2020-05-25T10:42:00Z">
        <w:r w:rsidR="00D55190" w:rsidRPr="00D55190">
          <w:rPr>
            <w:rFonts w:asciiTheme="minorHAnsi" w:hAnsiTheme="minorHAnsi" w:cstheme="minorHAnsi"/>
            <w:sz w:val="22"/>
            <w:szCs w:val="22"/>
          </w:rPr>
          <w:t xml:space="preserve"> flight behavior.</w:t>
        </w:r>
      </w:ins>
    </w:p>
    <w:p w14:paraId="08DE7885" w14:textId="77777777" w:rsidR="00345D5B" w:rsidRDefault="00345D5B" w:rsidP="00D55190">
      <w:pPr>
        <w:rPr>
          <w:ins w:id="27" w:author="James Birch" w:date="2020-05-25T10:45:00Z"/>
          <w:rFonts w:asciiTheme="minorHAnsi" w:hAnsiTheme="minorHAnsi" w:cstheme="minorHAnsi"/>
          <w:sz w:val="22"/>
          <w:szCs w:val="22"/>
        </w:rPr>
      </w:pPr>
    </w:p>
    <w:p w14:paraId="59C234EC" w14:textId="77777777" w:rsidR="00345D5B" w:rsidRPr="00345D5B" w:rsidRDefault="00345D5B" w:rsidP="00345D5B">
      <w:pPr>
        <w:rPr>
          <w:ins w:id="28" w:author="James Birch" w:date="2020-05-25T10:45:00Z"/>
          <w:rFonts w:asciiTheme="minorHAnsi" w:hAnsiTheme="minorHAnsi" w:cstheme="minorHAnsi"/>
          <w:sz w:val="22"/>
          <w:szCs w:val="22"/>
        </w:rPr>
      </w:pPr>
      <w:ins w:id="29" w:author="James Birch" w:date="2020-05-25T10:45:00Z">
        <w:r w:rsidRPr="00345D5B">
          <w:rPr>
            <w:rFonts w:asciiTheme="minorHAnsi" w:hAnsiTheme="minorHAnsi" w:cstheme="minorHAnsi"/>
            <w:sz w:val="22"/>
            <w:szCs w:val="22"/>
          </w:rPr>
          <w:t xml:space="preserve">The Environmental Sample Processor (ESP) is among </w:t>
        </w:r>
      </w:ins>
      <w:ins w:id="30" w:author="James Birch" w:date="2020-05-25T10:46:00Z">
        <w:r w:rsidR="005778A0">
          <w:rPr>
            <w:rFonts w:asciiTheme="minorHAnsi" w:hAnsiTheme="minorHAnsi" w:cstheme="minorHAnsi"/>
            <w:sz w:val="22"/>
            <w:szCs w:val="22"/>
          </w:rPr>
          <w:t>a</w:t>
        </w:r>
      </w:ins>
      <w:ins w:id="31" w:author="James Birch" w:date="2020-05-25T10:45:00Z">
        <w:r w:rsidRPr="00345D5B">
          <w:rPr>
            <w:rFonts w:asciiTheme="minorHAnsi" w:hAnsiTheme="minorHAnsi" w:cstheme="minorHAnsi"/>
            <w:sz w:val="22"/>
            <w:szCs w:val="22"/>
          </w:rPr>
          <w:t xml:space="preserve"> new generation of robotic sensors</w:t>
        </w:r>
        <w:r>
          <w:rPr>
            <w:rFonts w:asciiTheme="minorHAnsi" w:hAnsiTheme="minorHAnsi" w:cstheme="minorHAnsi"/>
            <w:sz w:val="22"/>
            <w:szCs w:val="22"/>
          </w:rPr>
          <w:t xml:space="preserve"> specifically designed for use w</w:t>
        </w:r>
      </w:ins>
      <w:ins w:id="32" w:author="James Birch" w:date="2020-05-25T10:46:00Z">
        <w:r>
          <w:rPr>
            <w:rFonts w:asciiTheme="minorHAnsi" w:hAnsiTheme="minorHAnsi" w:cstheme="minorHAnsi"/>
            <w:sz w:val="22"/>
            <w:szCs w:val="22"/>
          </w:rPr>
          <w:t>ith the LRAUV</w:t>
        </w:r>
      </w:ins>
      <w:ins w:id="33" w:author="James Birch" w:date="2020-05-25T10:45:00Z">
        <w:r w:rsidRPr="00345D5B">
          <w:rPr>
            <w:rFonts w:asciiTheme="minorHAnsi" w:hAnsiTheme="minorHAnsi" w:cstheme="minorHAnsi"/>
            <w:sz w:val="22"/>
            <w:szCs w:val="22"/>
          </w:rPr>
          <w:t>.  Modeled as an ‘</w:t>
        </w:r>
        <w:proofErr w:type="spellStart"/>
        <w:r w:rsidRPr="00345D5B">
          <w:rPr>
            <w:rFonts w:asciiTheme="minorHAnsi" w:hAnsiTheme="minorHAnsi" w:cstheme="minorHAnsi"/>
            <w:sz w:val="22"/>
            <w:szCs w:val="22"/>
          </w:rPr>
          <w:t>ecogenomic</w:t>
        </w:r>
        <w:proofErr w:type="spellEnd"/>
        <w:r w:rsidRPr="00345D5B">
          <w:rPr>
            <w:rFonts w:asciiTheme="minorHAnsi" w:hAnsiTheme="minorHAnsi" w:cstheme="minorHAnsi"/>
            <w:sz w:val="22"/>
            <w:szCs w:val="22"/>
          </w:rPr>
          <w:t xml:space="preserve"> sensor’, the </w:t>
        </w:r>
      </w:ins>
      <w:ins w:id="34" w:author="James Birch" w:date="2020-05-25T10:46:00Z">
        <w:r>
          <w:rPr>
            <w:rFonts w:asciiTheme="minorHAnsi" w:hAnsiTheme="minorHAnsi" w:cstheme="minorHAnsi"/>
            <w:sz w:val="22"/>
            <w:szCs w:val="22"/>
          </w:rPr>
          <w:t>ESP</w:t>
        </w:r>
      </w:ins>
      <w:ins w:id="35" w:author="James Birch" w:date="2020-05-25T10:45:00Z">
        <w:r w:rsidRPr="00345D5B">
          <w:rPr>
            <w:rFonts w:asciiTheme="minorHAnsi" w:hAnsiTheme="minorHAnsi" w:cstheme="minorHAnsi"/>
            <w:sz w:val="22"/>
            <w:szCs w:val="22"/>
          </w:rPr>
          <w:t xml:space="preserve"> provides for subsurface, hands-off collection of discrete water samples, particle concentration and application of various molecular biological analyses for detection of a variety of organisms, genes and metabolites.  At present, the instrument can perform these types of assays with daily resolution and in real-time, and transmit data from remote locations.  </w:t>
        </w:r>
      </w:ins>
      <w:ins w:id="36" w:author="James Birch" w:date="2020-05-25T10:47:00Z">
        <w:r w:rsidR="005778A0">
          <w:rPr>
            <w:rFonts w:asciiTheme="minorHAnsi" w:hAnsiTheme="minorHAnsi" w:cstheme="minorHAnsi"/>
            <w:sz w:val="22"/>
            <w:szCs w:val="22"/>
          </w:rPr>
          <w:t>Relevant to the proposed activity, t</w:t>
        </w:r>
      </w:ins>
      <w:ins w:id="37" w:author="James Birch" w:date="2020-05-25T10:45:00Z">
        <w:r w:rsidRPr="00345D5B">
          <w:rPr>
            <w:rFonts w:asciiTheme="minorHAnsi" w:hAnsiTheme="minorHAnsi" w:cstheme="minorHAnsi"/>
            <w:sz w:val="22"/>
            <w:szCs w:val="22"/>
          </w:rPr>
          <w:t xml:space="preserve">he ESP can also archive samples for more in-depth analyses upon instrument retrieval. </w:t>
        </w:r>
      </w:ins>
    </w:p>
    <w:p w14:paraId="0A751AD4" w14:textId="77777777" w:rsidR="00345D5B" w:rsidRPr="00D55190" w:rsidRDefault="00345D5B" w:rsidP="00D55190">
      <w:pPr>
        <w:rPr>
          <w:ins w:id="38" w:author="James Birch" w:date="2020-05-25T10:42:00Z"/>
          <w:rFonts w:asciiTheme="minorHAnsi" w:hAnsiTheme="minorHAnsi" w:cstheme="minorHAnsi"/>
          <w:sz w:val="22"/>
          <w:szCs w:val="22"/>
        </w:rPr>
      </w:pPr>
    </w:p>
    <w:p w14:paraId="4992E95E" w14:textId="7A4F8604" w:rsidR="0073231B" w:rsidRDefault="005778A0" w:rsidP="00846BD2">
      <w:pPr>
        <w:rPr>
          <w:ins w:id="39" w:author="James Birch" w:date="2020-05-25T10:51:00Z"/>
          <w:rFonts w:asciiTheme="minorHAnsi" w:hAnsiTheme="minorHAnsi" w:cstheme="minorHAnsi"/>
          <w:sz w:val="22"/>
          <w:szCs w:val="22"/>
        </w:rPr>
      </w:pPr>
      <w:ins w:id="40" w:author="James Birch" w:date="2020-05-25T10:48:00Z">
        <w:r>
          <w:rPr>
            <w:rFonts w:asciiTheme="minorHAnsi" w:hAnsiTheme="minorHAnsi" w:cstheme="minorHAnsi"/>
            <w:sz w:val="22"/>
            <w:szCs w:val="22"/>
          </w:rPr>
          <w:lastRenderedPageBreak/>
          <w:t xml:space="preserve">This project </w:t>
        </w:r>
      </w:ins>
      <w:ins w:id="41" w:author="James Birch" w:date="2020-05-25T10:49:00Z">
        <w:r>
          <w:rPr>
            <w:rFonts w:asciiTheme="minorHAnsi" w:hAnsiTheme="minorHAnsi" w:cstheme="minorHAnsi"/>
            <w:sz w:val="22"/>
            <w:szCs w:val="22"/>
          </w:rPr>
          <w:t>has a clear division of labor between the vehicle and acoustics operations, and th</w:t>
        </w:r>
      </w:ins>
      <w:ins w:id="42" w:author="James Birch" w:date="2020-05-25T10:50:00Z">
        <w:r>
          <w:rPr>
            <w:rFonts w:asciiTheme="minorHAnsi" w:hAnsiTheme="minorHAnsi" w:cstheme="minorHAnsi"/>
            <w:sz w:val="22"/>
            <w:szCs w:val="22"/>
          </w:rPr>
          <w:t>e sample collection</w:t>
        </w:r>
      </w:ins>
      <w:ins w:id="43" w:author="James Birch" w:date="2020-05-26T12:13:00Z">
        <w:r w:rsidR="00D11B33">
          <w:rPr>
            <w:rFonts w:asciiTheme="minorHAnsi" w:hAnsiTheme="minorHAnsi" w:cstheme="minorHAnsi"/>
            <w:sz w:val="22"/>
            <w:szCs w:val="22"/>
          </w:rPr>
          <w:t xml:space="preserve"> operations</w:t>
        </w:r>
      </w:ins>
      <w:ins w:id="44" w:author="James Birch" w:date="2020-05-25T10:50:00Z">
        <w:r>
          <w:rPr>
            <w:rFonts w:asciiTheme="minorHAnsi" w:hAnsiTheme="minorHAnsi" w:cstheme="minorHAnsi"/>
            <w:sz w:val="22"/>
            <w:szCs w:val="22"/>
          </w:rPr>
          <w:t xml:space="preserve">.  Thus, </w:t>
        </w:r>
      </w:ins>
      <w:ins w:id="45" w:author="James Birch" w:date="2020-05-25T10:48:00Z">
        <w:r>
          <w:rPr>
            <w:rFonts w:asciiTheme="minorHAnsi" w:hAnsiTheme="minorHAnsi" w:cstheme="minorHAnsi"/>
            <w:sz w:val="22"/>
            <w:szCs w:val="22"/>
          </w:rPr>
          <w:t>the Project Managers of the LRAUV and ESP projects will employ their respective teams for each</w:t>
        </w:r>
      </w:ins>
      <w:ins w:id="46" w:author="James Birch" w:date="2020-05-25T10:50:00Z">
        <w:r w:rsidR="002A6A92">
          <w:rPr>
            <w:rFonts w:asciiTheme="minorHAnsi" w:hAnsiTheme="minorHAnsi" w:cstheme="minorHAnsi"/>
            <w:sz w:val="22"/>
            <w:szCs w:val="22"/>
          </w:rPr>
          <w:t xml:space="preserve"> component, according to the following breakdown</w:t>
        </w:r>
      </w:ins>
      <w:ins w:id="47" w:author="James Birch" w:date="2020-05-25T10:51:00Z">
        <w:r w:rsidR="002A6A92">
          <w:rPr>
            <w:rFonts w:asciiTheme="minorHAnsi" w:hAnsiTheme="minorHAnsi" w:cstheme="minorHAnsi"/>
            <w:sz w:val="22"/>
            <w:szCs w:val="22"/>
          </w:rPr>
          <w:t>:</w:t>
        </w:r>
      </w:ins>
    </w:p>
    <w:p w14:paraId="240F9763" w14:textId="77777777" w:rsidR="002A6A92" w:rsidRDefault="002A6A92" w:rsidP="00846BD2">
      <w:pPr>
        <w:rPr>
          <w:ins w:id="48" w:author="James Birch" w:date="2020-05-25T10:51:00Z"/>
          <w:rFonts w:asciiTheme="minorHAnsi" w:hAnsiTheme="minorHAnsi" w:cstheme="minorHAnsi"/>
          <w:sz w:val="22"/>
          <w:szCs w:val="22"/>
        </w:rPr>
      </w:pPr>
    </w:p>
    <w:p w14:paraId="052F7B73" w14:textId="77777777" w:rsidR="002A6A92" w:rsidRPr="00F72D20" w:rsidRDefault="002A6A92" w:rsidP="00846BD2">
      <w:pPr>
        <w:rPr>
          <w:ins w:id="49" w:author="James Birch" w:date="2020-05-25T10:51:00Z"/>
          <w:rFonts w:asciiTheme="minorHAnsi" w:hAnsiTheme="minorHAnsi" w:cstheme="minorHAnsi"/>
          <w:b/>
          <w:sz w:val="22"/>
          <w:szCs w:val="22"/>
          <w:rPrChange w:id="50" w:author="James Birch" w:date="2020-05-25T11:17:00Z">
            <w:rPr>
              <w:ins w:id="51" w:author="James Birch" w:date="2020-05-25T10:51:00Z"/>
              <w:rFonts w:asciiTheme="minorHAnsi" w:hAnsiTheme="minorHAnsi" w:cstheme="minorHAnsi"/>
              <w:sz w:val="22"/>
              <w:szCs w:val="22"/>
            </w:rPr>
          </w:rPrChange>
        </w:rPr>
      </w:pPr>
      <w:ins w:id="52" w:author="James Birch" w:date="2020-05-25T10:51:00Z">
        <w:r w:rsidRPr="00F72D20">
          <w:rPr>
            <w:rFonts w:asciiTheme="minorHAnsi" w:hAnsiTheme="minorHAnsi" w:cstheme="minorHAnsi"/>
            <w:b/>
            <w:sz w:val="22"/>
            <w:szCs w:val="22"/>
            <w:rPrChange w:id="53" w:author="James Birch" w:date="2020-05-25T11:17:00Z">
              <w:rPr>
                <w:rFonts w:asciiTheme="minorHAnsi" w:hAnsiTheme="minorHAnsi" w:cstheme="minorHAnsi"/>
                <w:sz w:val="22"/>
                <w:szCs w:val="22"/>
              </w:rPr>
            </w:rPrChange>
          </w:rPr>
          <w:t>LRAUV operations/Bioacoustics</w:t>
        </w:r>
      </w:ins>
    </w:p>
    <w:p w14:paraId="099F8D06" w14:textId="77777777" w:rsidR="002A6A92" w:rsidRPr="00640801" w:rsidRDefault="002A6A92" w:rsidP="00846BD2">
      <w:pPr>
        <w:rPr>
          <w:ins w:id="54" w:author="James Birch" w:date="2020-05-25T10:51:00Z"/>
          <w:rFonts w:asciiTheme="minorHAnsi" w:hAnsiTheme="minorHAnsi" w:cstheme="minorHAnsi"/>
          <w:sz w:val="22"/>
          <w:szCs w:val="22"/>
          <w:rPrChange w:id="55" w:author="James Birch" w:date="2020-05-25T11:01:00Z">
            <w:rPr>
              <w:ins w:id="56" w:author="James Birch" w:date="2020-05-25T10:51:00Z"/>
              <w:rFonts w:asciiTheme="minorHAnsi" w:hAnsiTheme="minorHAnsi" w:cstheme="minorHAnsi"/>
              <w:b/>
              <w:sz w:val="22"/>
              <w:szCs w:val="22"/>
            </w:rPr>
          </w:rPrChange>
        </w:rPr>
      </w:pPr>
      <w:ins w:id="57" w:author="James Birch" w:date="2020-05-25T10:51:00Z">
        <w:r w:rsidRPr="00640801">
          <w:rPr>
            <w:rFonts w:asciiTheme="minorHAnsi" w:hAnsiTheme="minorHAnsi" w:cstheme="minorHAnsi"/>
            <w:sz w:val="22"/>
            <w:szCs w:val="22"/>
            <w:rPrChange w:id="58" w:author="James Birch" w:date="2020-05-25T11:01:00Z">
              <w:rPr>
                <w:rFonts w:asciiTheme="minorHAnsi" w:hAnsiTheme="minorHAnsi" w:cstheme="minorHAnsi"/>
                <w:b/>
                <w:sz w:val="22"/>
                <w:szCs w:val="22"/>
              </w:rPr>
            </w:rPrChange>
          </w:rPr>
          <w:t>Brett Hobson</w:t>
        </w:r>
      </w:ins>
      <w:ins w:id="59" w:author="James Birch" w:date="2020-05-25T11:01:00Z">
        <w:r w:rsidR="00640801">
          <w:rPr>
            <w:rFonts w:asciiTheme="minorHAnsi" w:hAnsiTheme="minorHAnsi" w:cstheme="minorHAnsi"/>
            <w:sz w:val="22"/>
            <w:szCs w:val="22"/>
          </w:rPr>
          <w:t>—ME and Project Manager</w:t>
        </w:r>
      </w:ins>
    </w:p>
    <w:p w14:paraId="48F1D308" w14:textId="77777777" w:rsidR="002A6A92" w:rsidRDefault="002A6A92" w:rsidP="00846BD2">
      <w:pPr>
        <w:rPr>
          <w:ins w:id="60" w:author="James Birch" w:date="2020-05-25T11:04:00Z"/>
          <w:rFonts w:asciiTheme="minorHAnsi" w:hAnsiTheme="minorHAnsi" w:cstheme="minorHAnsi"/>
          <w:sz w:val="22"/>
          <w:szCs w:val="22"/>
        </w:rPr>
      </w:pPr>
      <w:ins w:id="61" w:author="James Birch" w:date="2020-05-25T10:51:00Z">
        <w:r w:rsidRPr="00640801">
          <w:rPr>
            <w:rFonts w:asciiTheme="minorHAnsi" w:hAnsiTheme="minorHAnsi" w:cstheme="minorHAnsi"/>
            <w:sz w:val="22"/>
            <w:szCs w:val="22"/>
            <w:rPrChange w:id="62" w:author="James Birch" w:date="2020-05-25T11:01:00Z">
              <w:rPr>
                <w:rFonts w:asciiTheme="minorHAnsi" w:hAnsiTheme="minorHAnsi" w:cstheme="minorHAnsi"/>
                <w:b/>
                <w:sz w:val="22"/>
                <w:szCs w:val="22"/>
              </w:rPr>
            </w:rPrChange>
          </w:rPr>
          <w:t xml:space="preserve">Brian </w:t>
        </w:r>
        <w:proofErr w:type="spellStart"/>
        <w:r w:rsidRPr="00640801">
          <w:rPr>
            <w:rFonts w:asciiTheme="minorHAnsi" w:hAnsiTheme="minorHAnsi" w:cstheme="minorHAnsi"/>
            <w:sz w:val="22"/>
            <w:szCs w:val="22"/>
            <w:rPrChange w:id="63" w:author="James Birch" w:date="2020-05-25T11:01:00Z">
              <w:rPr>
                <w:rFonts w:asciiTheme="minorHAnsi" w:hAnsiTheme="minorHAnsi" w:cstheme="minorHAnsi"/>
                <w:b/>
                <w:sz w:val="22"/>
                <w:szCs w:val="22"/>
              </w:rPr>
            </w:rPrChange>
          </w:rPr>
          <w:t>Kieft</w:t>
        </w:r>
      </w:ins>
      <w:proofErr w:type="spellEnd"/>
      <w:ins w:id="64" w:author="James Birch" w:date="2020-05-25T11:01:00Z">
        <w:r w:rsidR="00640801">
          <w:rPr>
            <w:rFonts w:asciiTheme="minorHAnsi" w:hAnsiTheme="minorHAnsi" w:cstheme="minorHAnsi"/>
            <w:sz w:val="22"/>
            <w:szCs w:val="22"/>
          </w:rPr>
          <w:t>—SE and</w:t>
        </w:r>
      </w:ins>
      <w:ins w:id="65" w:author="James Birch" w:date="2020-05-25T11:04:00Z">
        <w:r w:rsidR="004C7645">
          <w:rPr>
            <w:rFonts w:asciiTheme="minorHAnsi" w:hAnsiTheme="minorHAnsi" w:cstheme="minorHAnsi"/>
            <w:sz w:val="22"/>
            <w:szCs w:val="22"/>
          </w:rPr>
          <w:t xml:space="preserve"> SR.</w:t>
        </w:r>
      </w:ins>
      <w:ins w:id="66" w:author="James Birch" w:date="2020-05-25T11:01:00Z">
        <w:r w:rsidR="00640801">
          <w:rPr>
            <w:rFonts w:asciiTheme="minorHAnsi" w:hAnsiTheme="minorHAnsi" w:cstheme="minorHAnsi"/>
            <w:sz w:val="22"/>
            <w:szCs w:val="22"/>
          </w:rPr>
          <w:t xml:space="preserve"> </w:t>
        </w:r>
      </w:ins>
      <w:ins w:id="67" w:author="James Birch" w:date="2020-05-25T11:02:00Z">
        <w:r w:rsidR="004C7645">
          <w:rPr>
            <w:rFonts w:asciiTheme="minorHAnsi" w:hAnsiTheme="minorHAnsi" w:cstheme="minorHAnsi"/>
            <w:sz w:val="22"/>
            <w:szCs w:val="22"/>
          </w:rPr>
          <w:t>LRAUV operat</w:t>
        </w:r>
      </w:ins>
      <w:ins w:id="68" w:author="James Birch" w:date="2020-05-25T11:04:00Z">
        <w:r w:rsidR="004C7645">
          <w:rPr>
            <w:rFonts w:asciiTheme="minorHAnsi" w:hAnsiTheme="minorHAnsi" w:cstheme="minorHAnsi"/>
            <w:sz w:val="22"/>
            <w:szCs w:val="22"/>
          </w:rPr>
          <w:t>or</w:t>
        </w:r>
      </w:ins>
    </w:p>
    <w:p w14:paraId="0039A810" w14:textId="77777777" w:rsidR="004C7645" w:rsidRPr="00640801" w:rsidRDefault="004C7645" w:rsidP="00846BD2">
      <w:pPr>
        <w:rPr>
          <w:ins w:id="69" w:author="James Birch" w:date="2020-05-25T10:51:00Z"/>
          <w:rFonts w:asciiTheme="minorHAnsi" w:hAnsiTheme="minorHAnsi" w:cstheme="minorHAnsi"/>
          <w:sz w:val="22"/>
          <w:szCs w:val="22"/>
          <w:rPrChange w:id="70" w:author="James Birch" w:date="2020-05-25T11:01:00Z">
            <w:rPr>
              <w:ins w:id="71" w:author="James Birch" w:date="2020-05-25T10:51:00Z"/>
              <w:rFonts w:asciiTheme="minorHAnsi" w:hAnsiTheme="minorHAnsi" w:cstheme="minorHAnsi"/>
              <w:b/>
              <w:sz w:val="22"/>
              <w:szCs w:val="22"/>
            </w:rPr>
          </w:rPrChange>
        </w:rPr>
      </w:pPr>
      <w:ins w:id="72" w:author="James Birch" w:date="2020-05-25T11:05:00Z">
        <w:r>
          <w:rPr>
            <w:rFonts w:asciiTheme="minorHAnsi" w:hAnsiTheme="minorHAnsi" w:cstheme="minorHAnsi"/>
            <w:sz w:val="22"/>
            <w:szCs w:val="22"/>
          </w:rPr>
          <w:t xml:space="preserve">Ben </w:t>
        </w:r>
        <w:proofErr w:type="spellStart"/>
        <w:r>
          <w:rPr>
            <w:rFonts w:asciiTheme="minorHAnsi" w:hAnsiTheme="minorHAnsi" w:cstheme="minorHAnsi"/>
            <w:sz w:val="22"/>
            <w:szCs w:val="22"/>
          </w:rPr>
          <w:t>Raanan</w:t>
        </w:r>
        <w:proofErr w:type="spellEnd"/>
        <w:r>
          <w:rPr>
            <w:rFonts w:asciiTheme="minorHAnsi" w:hAnsiTheme="minorHAnsi" w:cstheme="minorHAnsi"/>
            <w:sz w:val="22"/>
            <w:szCs w:val="22"/>
          </w:rPr>
          <w:t>—SE and LRAUV operator</w:t>
        </w:r>
      </w:ins>
    </w:p>
    <w:p w14:paraId="3EF10C3C" w14:textId="77777777" w:rsidR="002A6A92" w:rsidRDefault="002A6A92" w:rsidP="00846BD2">
      <w:pPr>
        <w:rPr>
          <w:ins w:id="73" w:author="James Birch" w:date="2020-05-25T11:02:00Z"/>
          <w:rFonts w:asciiTheme="minorHAnsi" w:hAnsiTheme="minorHAnsi" w:cstheme="minorHAnsi"/>
          <w:sz w:val="22"/>
          <w:szCs w:val="22"/>
        </w:rPr>
      </w:pPr>
      <w:ins w:id="74" w:author="James Birch" w:date="2020-05-25T10:51:00Z">
        <w:r w:rsidRPr="00640801">
          <w:rPr>
            <w:rFonts w:asciiTheme="minorHAnsi" w:hAnsiTheme="minorHAnsi" w:cstheme="minorHAnsi"/>
            <w:sz w:val="22"/>
            <w:szCs w:val="22"/>
            <w:rPrChange w:id="75" w:author="James Birch" w:date="2020-05-25T11:01:00Z">
              <w:rPr>
                <w:rFonts w:asciiTheme="minorHAnsi" w:hAnsiTheme="minorHAnsi" w:cstheme="minorHAnsi"/>
                <w:b/>
                <w:sz w:val="22"/>
                <w:szCs w:val="22"/>
              </w:rPr>
            </w:rPrChange>
          </w:rPr>
          <w:t xml:space="preserve">Erik </w:t>
        </w:r>
        <w:proofErr w:type="spellStart"/>
        <w:r w:rsidRPr="00640801">
          <w:rPr>
            <w:rFonts w:asciiTheme="minorHAnsi" w:hAnsiTheme="minorHAnsi" w:cstheme="minorHAnsi"/>
            <w:sz w:val="22"/>
            <w:szCs w:val="22"/>
            <w:rPrChange w:id="76" w:author="James Birch" w:date="2020-05-25T11:01:00Z">
              <w:rPr>
                <w:rFonts w:asciiTheme="minorHAnsi" w:hAnsiTheme="minorHAnsi" w:cstheme="minorHAnsi"/>
                <w:b/>
                <w:sz w:val="22"/>
                <w:szCs w:val="22"/>
              </w:rPr>
            </w:rPrChange>
          </w:rPr>
          <w:t>Trauschke</w:t>
        </w:r>
      </w:ins>
      <w:proofErr w:type="spellEnd"/>
      <w:ins w:id="77" w:author="James Birch" w:date="2020-05-25T11:02:00Z">
        <w:r w:rsidR="004C7645">
          <w:rPr>
            <w:rFonts w:asciiTheme="minorHAnsi" w:hAnsiTheme="minorHAnsi" w:cstheme="minorHAnsi"/>
            <w:sz w:val="22"/>
            <w:szCs w:val="22"/>
          </w:rPr>
          <w:t>—LRAUV Operations</w:t>
        </w:r>
      </w:ins>
    </w:p>
    <w:p w14:paraId="406F29E6" w14:textId="77777777" w:rsidR="004C7645" w:rsidRDefault="004C7645" w:rsidP="00846BD2">
      <w:pPr>
        <w:rPr>
          <w:ins w:id="78" w:author="James Birch" w:date="2020-05-25T11:06:00Z"/>
          <w:rFonts w:asciiTheme="minorHAnsi" w:hAnsiTheme="minorHAnsi" w:cstheme="minorHAnsi"/>
          <w:sz w:val="22"/>
          <w:szCs w:val="22"/>
        </w:rPr>
      </w:pPr>
      <w:ins w:id="79" w:author="James Birch" w:date="2020-05-25T11:06:00Z">
        <w:r>
          <w:rPr>
            <w:rFonts w:asciiTheme="minorHAnsi" w:hAnsiTheme="minorHAnsi" w:cstheme="minorHAnsi"/>
            <w:sz w:val="22"/>
            <w:szCs w:val="22"/>
          </w:rPr>
          <w:t>Brett Jones—nosecone build technician</w:t>
        </w:r>
      </w:ins>
    </w:p>
    <w:p w14:paraId="03A72517" w14:textId="77777777" w:rsidR="004C7645" w:rsidRDefault="004C7645" w:rsidP="00846BD2">
      <w:pPr>
        <w:rPr>
          <w:ins w:id="80" w:author="James Birch" w:date="2020-05-25T11:02:00Z"/>
          <w:rFonts w:asciiTheme="minorHAnsi" w:hAnsiTheme="minorHAnsi" w:cstheme="minorHAnsi"/>
          <w:sz w:val="22"/>
          <w:szCs w:val="22"/>
        </w:rPr>
      </w:pPr>
    </w:p>
    <w:p w14:paraId="3E46903D" w14:textId="77777777" w:rsidR="004C7645" w:rsidRPr="00F72D20" w:rsidRDefault="004C7645" w:rsidP="00846BD2">
      <w:pPr>
        <w:rPr>
          <w:ins w:id="81" w:author="James Birch" w:date="2020-05-25T11:02:00Z"/>
          <w:rFonts w:asciiTheme="minorHAnsi" w:hAnsiTheme="minorHAnsi" w:cstheme="minorHAnsi"/>
          <w:b/>
          <w:sz w:val="22"/>
          <w:szCs w:val="22"/>
          <w:rPrChange w:id="82" w:author="James Birch" w:date="2020-05-25T11:17:00Z">
            <w:rPr>
              <w:ins w:id="83" w:author="James Birch" w:date="2020-05-25T11:02:00Z"/>
              <w:rFonts w:asciiTheme="minorHAnsi" w:hAnsiTheme="minorHAnsi" w:cstheme="minorHAnsi"/>
              <w:sz w:val="22"/>
              <w:szCs w:val="22"/>
            </w:rPr>
          </w:rPrChange>
        </w:rPr>
      </w:pPr>
      <w:ins w:id="84" w:author="James Birch" w:date="2020-05-25T11:02:00Z">
        <w:r w:rsidRPr="00F72D20">
          <w:rPr>
            <w:rFonts w:asciiTheme="minorHAnsi" w:hAnsiTheme="minorHAnsi" w:cstheme="minorHAnsi"/>
            <w:b/>
            <w:sz w:val="22"/>
            <w:szCs w:val="22"/>
            <w:rPrChange w:id="85" w:author="James Birch" w:date="2020-05-25T11:17:00Z">
              <w:rPr>
                <w:rFonts w:asciiTheme="minorHAnsi" w:hAnsiTheme="minorHAnsi" w:cstheme="minorHAnsi"/>
                <w:sz w:val="22"/>
                <w:szCs w:val="22"/>
              </w:rPr>
            </w:rPrChange>
          </w:rPr>
          <w:t>ESP operations</w:t>
        </w:r>
      </w:ins>
    </w:p>
    <w:p w14:paraId="3418466F" w14:textId="77777777" w:rsidR="004C7645" w:rsidRPr="00640801" w:rsidRDefault="004C7645" w:rsidP="00846BD2">
      <w:pPr>
        <w:rPr>
          <w:ins w:id="86" w:author="James Birch" w:date="2020-05-25T10:41:00Z"/>
          <w:rFonts w:asciiTheme="minorHAnsi" w:hAnsiTheme="minorHAnsi" w:cstheme="minorHAnsi"/>
          <w:sz w:val="22"/>
          <w:szCs w:val="22"/>
        </w:rPr>
      </w:pPr>
      <w:ins w:id="87" w:author="James Birch" w:date="2020-05-25T11:02:00Z">
        <w:r>
          <w:rPr>
            <w:rFonts w:asciiTheme="minorHAnsi" w:hAnsiTheme="minorHAnsi" w:cstheme="minorHAnsi"/>
            <w:sz w:val="22"/>
            <w:szCs w:val="22"/>
          </w:rPr>
          <w:t>Jim Birch – Project Manager</w:t>
        </w:r>
      </w:ins>
    </w:p>
    <w:p w14:paraId="2252D4BC" w14:textId="77777777" w:rsidR="00D55190" w:rsidRDefault="004C7645" w:rsidP="00846BD2">
      <w:pPr>
        <w:rPr>
          <w:ins w:id="88" w:author="James Birch" w:date="2020-05-25T11:03:00Z"/>
          <w:rFonts w:asciiTheme="minorHAnsi" w:hAnsiTheme="minorHAnsi" w:cstheme="minorHAnsi"/>
          <w:sz w:val="22"/>
          <w:szCs w:val="22"/>
        </w:rPr>
      </w:pPr>
      <w:ins w:id="89" w:author="James Birch" w:date="2020-05-25T11:02:00Z">
        <w:r>
          <w:rPr>
            <w:rFonts w:asciiTheme="minorHAnsi" w:hAnsiTheme="minorHAnsi" w:cstheme="minorHAnsi"/>
            <w:sz w:val="22"/>
            <w:szCs w:val="22"/>
          </w:rPr>
          <w:t xml:space="preserve">Chris Preston—Sr. Research </w:t>
        </w:r>
      </w:ins>
      <w:ins w:id="90" w:author="James Birch" w:date="2020-05-25T11:03:00Z">
        <w:r>
          <w:rPr>
            <w:rFonts w:asciiTheme="minorHAnsi" w:hAnsiTheme="minorHAnsi" w:cstheme="minorHAnsi"/>
            <w:sz w:val="22"/>
            <w:szCs w:val="22"/>
          </w:rPr>
          <w:t>Specialist/ ESP operator</w:t>
        </w:r>
      </w:ins>
    </w:p>
    <w:p w14:paraId="5EB803EA" w14:textId="77777777" w:rsidR="004C7645" w:rsidRDefault="004C7645" w:rsidP="00846BD2">
      <w:pPr>
        <w:rPr>
          <w:ins w:id="91" w:author="James Birch" w:date="2020-05-25T11:03:00Z"/>
          <w:rFonts w:asciiTheme="minorHAnsi" w:hAnsiTheme="minorHAnsi" w:cstheme="minorHAnsi"/>
          <w:sz w:val="22"/>
          <w:szCs w:val="22"/>
        </w:rPr>
      </w:pPr>
    </w:p>
    <w:p w14:paraId="547B1D1F" w14:textId="77777777" w:rsidR="004C7645" w:rsidRPr="00F72D20" w:rsidRDefault="004C7645" w:rsidP="00846BD2">
      <w:pPr>
        <w:rPr>
          <w:ins w:id="92" w:author="James Birch" w:date="2020-05-25T11:06:00Z"/>
          <w:rFonts w:asciiTheme="minorHAnsi" w:hAnsiTheme="minorHAnsi" w:cstheme="minorHAnsi"/>
          <w:b/>
          <w:sz w:val="22"/>
          <w:szCs w:val="22"/>
          <w:rPrChange w:id="93" w:author="James Birch" w:date="2020-05-25T11:17:00Z">
            <w:rPr>
              <w:ins w:id="94" w:author="James Birch" w:date="2020-05-25T11:06:00Z"/>
              <w:rFonts w:asciiTheme="minorHAnsi" w:hAnsiTheme="minorHAnsi" w:cstheme="minorHAnsi"/>
              <w:sz w:val="22"/>
              <w:szCs w:val="22"/>
            </w:rPr>
          </w:rPrChange>
        </w:rPr>
      </w:pPr>
      <w:ins w:id="95" w:author="James Birch" w:date="2020-05-25T11:03:00Z">
        <w:r w:rsidRPr="00F72D20">
          <w:rPr>
            <w:rFonts w:asciiTheme="minorHAnsi" w:hAnsiTheme="minorHAnsi" w:cstheme="minorHAnsi"/>
            <w:b/>
            <w:sz w:val="22"/>
            <w:szCs w:val="22"/>
            <w:rPrChange w:id="96" w:author="James Birch" w:date="2020-05-25T11:17:00Z">
              <w:rPr>
                <w:rFonts w:asciiTheme="minorHAnsi" w:hAnsiTheme="minorHAnsi" w:cstheme="minorHAnsi"/>
                <w:sz w:val="22"/>
                <w:szCs w:val="22"/>
              </w:rPr>
            </w:rPrChange>
          </w:rPr>
          <w:t>Vehicle re</w:t>
        </w:r>
      </w:ins>
      <w:ins w:id="97" w:author="James Birch" w:date="2020-05-25T11:04:00Z">
        <w:r w:rsidRPr="00F72D20">
          <w:rPr>
            <w:rFonts w:asciiTheme="minorHAnsi" w:hAnsiTheme="minorHAnsi" w:cstheme="minorHAnsi"/>
            <w:b/>
            <w:sz w:val="22"/>
            <w:szCs w:val="22"/>
            <w:rPrChange w:id="98" w:author="James Birch" w:date="2020-05-25T11:17:00Z">
              <w:rPr>
                <w:rFonts w:asciiTheme="minorHAnsi" w:hAnsiTheme="minorHAnsi" w:cstheme="minorHAnsi"/>
                <w:sz w:val="22"/>
                <w:szCs w:val="22"/>
              </w:rPr>
            </w:rPrChange>
          </w:rPr>
          <w:t>tro-fit</w:t>
        </w:r>
      </w:ins>
    </w:p>
    <w:p w14:paraId="1219046F" w14:textId="77777777" w:rsidR="004C7645" w:rsidRDefault="004C7645" w:rsidP="00846BD2">
      <w:pPr>
        <w:rPr>
          <w:ins w:id="99" w:author="James Birch" w:date="2020-05-25T11:06:00Z"/>
          <w:rFonts w:asciiTheme="minorHAnsi" w:hAnsiTheme="minorHAnsi" w:cstheme="minorHAnsi"/>
          <w:sz w:val="22"/>
          <w:szCs w:val="22"/>
        </w:rPr>
      </w:pPr>
      <w:ins w:id="100" w:author="James Birch" w:date="2020-05-25T11:06:00Z">
        <w:r>
          <w:rPr>
            <w:rFonts w:asciiTheme="minorHAnsi" w:hAnsiTheme="minorHAnsi" w:cstheme="minorHAnsi"/>
            <w:sz w:val="22"/>
            <w:szCs w:val="22"/>
          </w:rPr>
          <w:t xml:space="preserve">Aaron </w:t>
        </w:r>
      </w:ins>
      <w:proofErr w:type="spellStart"/>
      <w:ins w:id="101" w:author="James Birch" w:date="2020-05-25T11:16:00Z">
        <w:r w:rsidR="008D63D1">
          <w:rPr>
            <w:rFonts w:asciiTheme="minorHAnsi" w:hAnsiTheme="minorHAnsi" w:cstheme="minorHAnsi"/>
            <w:sz w:val="22"/>
            <w:szCs w:val="22"/>
          </w:rPr>
          <w:t>Schnittger</w:t>
        </w:r>
        <w:proofErr w:type="spellEnd"/>
        <w:r w:rsidR="008D63D1">
          <w:rPr>
            <w:rFonts w:asciiTheme="minorHAnsi" w:hAnsiTheme="minorHAnsi" w:cstheme="minorHAnsi"/>
            <w:sz w:val="22"/>
            <w:szCs w:val="22"/>
          </w:rPr>
          <w:t>--</w:t>
        </w:r>
      </w:ins>
      <w:ins w:id="102" w:author="James Birch" w:date="2020-05-25T11:06:00Z">
        <w:r>
          <w:rPr>
            <w:rFonts w:asciiTheme="minorHAnsi" w:hAnsiTheme="minorHAnsi" w:cstheme="minorHAnsi"/>
            <w:sz w:val="22"/>
            <w:szCs w:val="22"/>
          </w:rPr>
          <w:t>Mechanical technician</w:t>
        </w:r>
      </w:ins>
    </w:p>
    <w:p w14:paraId="64CBC574" w14:textId="77777777" w:rsidR="004C7645" w:rsidRDefault="008D63D1" w:rsidP="00846BD2">
      <w:pPr>
        <w:rPr>
          <w:ins w:id="103" w:author="James Birch" w:date="2020-05-25T11:06:00Z"/>
          <w:rFonts w:asciiTheme="minorHAnsi" w:hAnsiTheme="minorHAnsi" w:cstheme="minorHAnsi"/>
          <w:sz w:val="22"/>
          <w:szCs w:val="22"/>
        </w:rPr>
      </w:pPr>
      <w:ins w:id="104" w:author="James Birch" w:date="2020-05-25T11:16:00Z">
        <w:r>
          <w:rPr>
            <w:rFonts w:asciiTheme="minorHAnsi" w:hAnsiTheme="minorHAnsi" w:cstheme="minorHAnsi"/>
            <w:sz w:val="22"/>
            <w:szCs w:val="22"/>
          </w:rPr>
          <w:t xml:space="preserve">Jose </w:t>
        </w:r>
        <w:proofErr w:type="spellStart"/>
        <w:r>
          <w:rPr>
            <w:rFonts w:asciiTheme="minorHAnsi" w:hAnsiTheme="minorHAnsi" w:cstheme="minorHAnsi"/>
            <w:sz w:val="22"/>
            <w:szCs w:val="22"/>
          </w:rPr>
          <w:t>Rosal</w:t>
        </w:r>
        <w:proofErr w:type="spellEnd"/>
        <w:r>
          <w:rPr>
            <w:rFonts w:asciiTheme="minorHAnsi" w:hAnsiTheme="minorHAnsi" w:cstheme="minorHAnsi"/>
            <w:sz w:val="22"/>
            <w:szCs w:val="22"/>
          </w:rPr>
          <w:t>--</w:t>
        </w:r>
      </w:ins>
      <w:ins w:id="105" w:author="James Birch" w:date="2020-05-25T11:06:00Z">
        <w:r w:rsidR="004C7645">
          <w:rPr>
            <w:rFonts w:asciiTheme="minorHAnsi" w:hAnsiTheme="minorHAnsi" w:cstheme="minorHAnsi"/>
            <w:sz w:val="22"/>
            <w:szCs w:val="22"/>
          </w:rPr>
          <w:t>Electronic technician</w:t>
        </w:r>
      </w:ins>
    </w:p>
    <w:p w14:paraId="7862D6A4" w14:textId="77777777" w:rsidR="004C7645" w:rsidRDefault="008D63D1" w:rsidP="00846BD2">
      <w:pPr>
        <w:rPr>
          <w:ins w:id="106" w:author="James Birch" w:date="2020-05-25T11:04:00Z"/>
          <w:rFonts w:asciiTheme="minorHAnsi" w:hAnsiTheme="minorHAnsi" w:cstheme="minorHAnsi"/>
          <w:sz w:val="22"/>
          <w:szCs w:val="22"/>
        </w:rPr>
      </w:pPr>
      <w:ins w:id="107" w:author="James Birch" w:date="2020-05-25T11:16:00Z">
        <w:r>
          <w:rPr>
            <w:rFonts w:asciiTheme="minorHAnsi" w:hAnsiTheme="minorHAnsi" w:cstheme="minorHAnsi"/>
            <w:sz w:val="22"/>
            <w:szCs w:val="22"/>
          </w:rPr>
          <w:t>Mike Parker--</w:t>
        </w:r>
      </w:ins>
      <w:ins w:id="108" w:author="James Birch" w:date="2020-05-25T11:06:00Z">
        <w:r w:rsidR="004C7645">
          <w:rPr>
            <w:rFonts w:asciiTheme="minorHAnsi" w:hAnsiTheme="minorHAnsi" w:cstheme="minorHAnsi"/>
            <w:sz w:val="22"/>
            <w:szCs w:val="22"/>
          </w:rPr>
          <w:t>machinist</w:t>
        </w:r>
      </w:ins>
    </w:p>
    <w:p w14:paraId="02D15A2D" w14:textId="77777777" w:rsidR="004C7645" w:rsidRDefault="004C7645" w:rsidP="00846BD2">
      <w:pPr>
        <w:rPr>
          <w:ins w:id="109" w:author="James Birch" w:date="2020-05-25T11:02:00Z"/>
          <w:rFonts w:asciiTheme="minorHAnsi" w:hAnsiTheme="minorHAnsi" w:cstheme="minorHAnsi"/>
          <w:sz w:val="22"/>
          <w:szCs w:val="22"/>
        </w:rPr>
      </w:pPr>
    </w:p>
    <w:p w14:paraId="347D28EB" w14:textId="77777777" w:rsidR="004C7645" w:rsidRDefault="004C7645" w:rsidP="00846BD2">
      <w:pPr>
        <w:rPr>
          <w:ins w:id="110" w:author="James Birch" w:date="2020-05-25T11:02:00Z"/>
          <w:rFonts w:asciiTheme="minorHAnsi" w:hAnsiTheme="minorHAnsi" w:cstheme="minorHAnsi"/>
          <w:sz w:val="22"/>
          <w:szCs w:val="22"/>
        </w:rPr>
      </w:pPr>
    </w:p>
    <w:p w14:paraId="40979E88" w14:textId="77777777" w:rsidR="004C7645" w:rsidRPr="00640801" w:rsidRDefault="004C7645" w:rsidP="00846BD2">
      <w:pPr>
        <w:rPr>
          <w:ins w:id="111" w:author="James Birch" w:date="2020-05-25T10:41:00Z"/>
          <w:rFonts w:asciiTheme="minorHAnsi" w:hAnsiTheme="minorHAnsi" w:cstheme="minorHAnsi"/>
          <w:sz w:val="22"/>
          <w:szCs w:val="22"/>
        </w:rPr>
      </w:pPr>
    </w:p>
    <w:p w14:paraId="13A9AC1D" w14:textId="77777777" w:rsidR="003D5DF0" w:rsidRPr="0073231B" w:rsidDel="005778A0" w:rsidRDefault="003D5DF0" w:rsidP="00846BD2">
      <w:pPr>
        <w:rPr>
          <w:del w:id="112" w:author="James Birch" w:date="2020-05-25T10:48:00Z"/>
          <w:rFonts w:asciiTheme="minorHAnsi" w:hAnsiTheme="minorHAnsi" w:cstheme="minorHAnsi"/>
          <w:sz w:val="22"/>
          <w:szCs w:val="22"/>
        </w:rPr>
        <w:sectPr w:rsidR="003D5DF0" w:rsidRPr="0073231B" w:rsidDel="005778A0" w:rsidSect="000F024E">
          <w:type w:val="continuous"/>
          <w:pgSz w:w="12240" w:h="15840"/>
          <w:pgMar w:top="1440" w:right="1440" w:bottom="1440" w:left="1440" w:header="1440" w:footer="1440" w:gutter="0"/>
          <w:cols w:space="720"/>
          <w:docGrid w:linePitch="272"/>
        </w:sectPr>
      </w:pPr>
    </w:p>
    <w:p w14:paraId="6F3C8CCE" w14:textId="77777777" w:rsidR="00642895" w:rsidRPr="0073231B" w:rsidRDefault="00CA42C0" w:rsidP="00846BD2">
      <w:pPr>
        <w:pStyle w:val="ListParagraph"/>
        <w:numPr>
          <w:ilvl w:val="0"/>
          <w:numId w:val="6"/>
        </w:numPr>
        <w:rPr>
          <w:rFonts w:asciiTheme="minorHAnsi" w:hAnsiTheme="minorHAnsi" w:cstheme="minorHAnsi"/>
          <w:b/>
          <w:sz w:val="22"/>
          <w:szCs w:val="22"/>
        </w:rPr>
      </w:pPr>
      <w:r w:rsidRPr="0073231B">
        <w:rPr>
          <w:rFonts w:asciiTheme="minorHAnsi" w:hAnsiTheme="minorHAnsi" w:cstheme="minorHAnsi"/>
          <w:b/>
          <w:sz w:val="22"/>
          <w:szCs w:val="22"/>
        </w:rPr>
        <w:t>Deliverables</w:t>
      </w:r>
    </w:p>
    <w:p w14:paraId="00F2A47D" w14:textId="77777777" w:rsidR="00642895" w:rsidRPr="0073231B" w:rsidRDefault="00484F36" w:rsidP="00846BD2">
      <w:pPr>
        <w:rPr>
          <w:rFonts w:asciiTheme="minorHAnsi" w:hAnsiTheme="minorHAnsi" w:cstheme="minorHAnsi"/>
          <w:sz w:val="22"/>
          <w:szCs w:val="22"/>
        </w:rPr>
      </w:pPr>
      <w:r w:rsidRPr="0073231B">
        <w:rPr>
          <w:rFonts w:asciiTheme="minorHAnsi" w:hAnsiTheme="minorHAnsi" w:cstheme="minorHAnsi"/>
          <w:sz w:val="22"/>
          <w:szCs w:val="22"/>
        </w:rPr>
        <w:t>Year 1 deliverables under the project are as follows:</w:t>
      </w:r>
    </w:p>
    <w:p w14:paraId="779D0761" w14:textId="77777777" w:rsidR="00484F36" w:rsidRPr="0073231B" w:rsidRDefault="00484F36" w:rsidP="00846BD2">
      <w:pPr>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3312"/>
        <w:gridCol w:w="3178"/>
        <w:gridCol w:w="2860"/>
      </w:tblGrid>
      <w:tr w:rsidR="008F689F" w:rsidRPr="0073231B" w14:paraId="6D9B2C52" w14:textId="77777777" w:rsidTr="003C5BD3">
        <w:tc>
          <w:tcPr>
            <w:tcW w:w="3312" w:type="dxa"/>
            <w:vAlign w:val="center"/>
          </w:tcPr>
          <w:p w14:paraId="5E310860" w14:textId="77777777" w:rsidR="006C3F7A" w:rsidRPr="0073231B" w:rsidRDefault="006C3F7A" w:rsidP="00846BD2">
            <w:pPr>
              <w:rPr>
                <w:rFonts w:asciiTheme="minorHAnsi" w:hAnsiTheme="minorHAnsi" w:cstheme="minorHAnsi"/>
                <w:b/>
                <w:sz w:val="22"/>
                <w:szCs w:val="22"/>
              </w:rPr>
            </w:pPr>
            <w:r w:rsidRPr="0073231B">
              <w:rPr>
                <w:rFonts w:asciiTheme="minorHAnsi" w:hAnsiTheme="minorHAnsi" w:cstheme="minorHAnsi"/>
                <w:b/>
                <w:sz w:val="22"/>
                <w:szCs w:val="22"/>
              </w:rPr>
              <w:t>Deliverable</w:t>
            </w:r>
          </w:p>
        </w:tc>
        <w:tc>
          <w:tcPr>
            <w:tcW w:w="3178" w:type="dxa"/>
            <w:vAlign w:val="center"/>
          </w:tcPr>
          <w:p w14:paraId="1A1B4516" w14:textId="77777777" w:rsidR="006C3F7A" w:rsidRPr="0073231B" w:rsidRDefault="006C3F7A" w:rsidP="00846BD2">
            <w:pPr>
              <w:rPr>
                <w:rFonts w:asciiTheme="minorHAnsi" w:hAnsiTheme="minorHAnsi" w:cstheme="minorHAnsi"/>
                <w:b/>
                <w:sz w:val="22"/>
                <w:szCs w:val="22"/>
              </w:rPr>
            </w:pPr>
            <w:r w:rsidRPr="0073231B">
              <w:rPr>
                <w:rFonts w:asciiTheme="minorHAnsi" w:hAnsiTheme="minorHAnsi" w:cstheme="minorHAnsi"/>
                <w:b/>
                <w:sz w:val="22"/>
                <w:szCs w:val="22"/>
              </w:rPr>
              <w:t>Delivery date(s)</w:t>
            </w:r>
          </w:p>
        </w:tc>
        <w:tc>
          <w:tcPr>
            <w:tcW w:w="2860" w:type="dxa"/>
            <w:vAlign w:val="center"/>
          </w:tcPr>
          <w:p w14:paraId="23361A49" w14:textId="77777777" w:rsidR="006C3F7A" w:rsidRPr="0073231B" w:rsidRDefault="006C3F7A" w:rsidP="00846BD2">
            <w:pPr>
              <w:rPr>
                <w:rFonts w:asciiTheme="minorHAnsi" w:hAnsiTheme="minorHAnsi" w:cstheme="minorHAnsi"/>
                <w:b/>
                <w:sz w:val="22"/>
                <w:szCs w:val="22"/>
              </w:rPr>
            </w:pPr>
            <w:r w:rsidRPr="0073231B">
              <w:rPr>
                <w:rFonts w:asciiTheme="minorHAnsi" w:hAnsiTheme="minorHAnsi" w:cstheme="minorHAnsi"/>
                <w:b/>
                <w:sz w:val="22"/>
                <w:szCs w:val="22"/>
              </w:rPr>
              <w:t>Point of delivery</w:t>
            </w:r>
          </w:p>
        </w:tc>
      </w:tr>
      <w:tr w:rsidR="008F689F" w:rsidRPr="0073231B" w14:paraId="606870B6" w14:textId="77777777" w:rsidTr="003C5BD3">
        <w:tc>
          <w:tcPr>
            <w:tcW w:w="3312" w:type="dxa"/>
            <w:vAlign w:val="center"/>
          </w:tcPr>
          <w:p w14:paraId="750042C4" w14:textId="77777777" w:rsidR="006C3F7A" w:rsidRPr="0073231B" w:rsidRDefault="00E163EF" w:rsidP="00846BD2">
            <w:pPr>
              <w:rPr>
                <w:rFonts w:asciiTheme="minorHAnsi" w:hAnsiTheme="minorHAnsi" w:cstheme="minorHAnsi"/>
                <w:sz w:val="22"/>
                <w:szCs w:val="22"/>
              </w:rPr>
            </w:pPr>
            <w:r>
              <w:rPr>
                <w:rFonts w:asciiTheme="minorHAnsi" w:hAnsiTheme="minorHAnsi" w:cstheme="minorHAnsi"/>
                <w:sz w:val="22"/>
                <w:szCs w:val="22"/>
              </w:rPr>
              <w:t xml:space="preserve">Proof that two </w:t>
            </w:r>
            <w:r w:rsidR="0073231B">
              <w:rPr>
                <w:rFonts w:asciiTheme="minorHAnsi" w:hAnsiTheme="minorHAnsi" w:cstheme="minorHAnsi"/>
                <w:sz w:val="22"/>
                <w:szCs w:val="22"/>
              </w:rPr>
              <w:t>Tethys-class AUV</w:t>
            </w:r>
            <w:r>
              <w:rPr>
                <w:rFonts w:asciiTheme="minorHAnsi" w:hAnsiTheme="minorHAnsi" w:cstheme="minorHAnsi"/>
                <w:sz w:val="22"/>
                <w:szCs w:val="22"/>
              </w:rPr>
              <w:t>s have been upgraded</w:t>
            </w:r>
            <w:r w:rsidR="0073231B">
              <w:rPr>
                <w:rFonts w:asciiTheme="minorHAnsi" w:hAnsiTheme="minorHAnsi" w:cstheme="minorHAnsi"/>
                <w:sz w:val="22"/>
                <w:szCs w:val="22"/>
              </w:rPr>
              <w:t xml:space="preserve"> </w:t>
            </w:r>
            <w:r>
              <w:rPr>
                <w:rFonts w:asciiTheme="minorHAnsi" w:hAnsiTheme="minorHAnsi" w:cstheme="minorHAnsi"/>
                <w:sz w:val="22"/>
                <w:szCs w:val="22"/>
              </w:rPr>
              <w:t>to carry acoustic and ESP</w:t>
            </w:r>
            <w:r w:rsidR="0073231B">
              <w:rPr>
                <w:rFonts w:asciiTheme="minorHAnsi" w:hAnsiTheme="minorHAnsi" w:cstheme="minorHAnsi"/>
                <w:sz w:val="22"/>
                <w:szCs w:val="22"/>
              </w:rPr>
              <w:t xml:space="preserve"> payloads</w:t>
            </w:r>
          </w:p>
        </w:tc>
        <w:tc>
          <w:tcPr>
            <w:tcW w:w="3178" w:type="dxa"/>
            <w:vAlign w:val="center"/>
          </w:tcPr>
          <w:p w14:paraId="260E5882" w14:textId="77777777" w:rsidR="003C5BD3" w:rsidRPr="0073231B" w:rsidRDefault="00A2677E" w:rsidP="00846BD2">
            <w:pPr>
              <w:rPr>
                <w:rFonts w:asciiTheme="minorHAnsi" w:hAnsiTheme="minorHAnsi" w:cstheme="minorHAnsi"/>
                <w:sz w:val="22"/>
                <w:szCs w:val="22"/>
              </w:rPr>
            </w:pPr>
            <w:r>
              <w:rPr>
                <w:rFonts w:asciiTheme="minorHAnsi" w:hAnsiTheme="minorHAnsi" w:cstheme="minorHAnsi"/>
                <w:sz w:val="22"/>
                <w:szCs w:val="22"/>
              </w:rPr>
              <w:t>June 15, 2021</w:t>
            </w:r>
          </w:p>
        </w:tc>
        <w:tc>
          <w:tcPr>
            <w:tcW w:w="2860" w:type="dxa"/>
            <w:vAlign w:val="center"/>
          </w:tcPr>
          <w:p w14:paraId="0F663E15" w14:textId="77777777" w:rsidR="006C3F7A" w:rsidRPr="0073231B" w:rsidRDefault="00533CB2" w:rsidP="00846BD2">
            <w:pPr>
              <w:rPr>
                <w:rFonts w:asciiTheme="minorHAnsi" w:hAnsiTheme="minorHAnsi" w:cstheme="minorHAnsi"/>
                <w:sz w:val="22"/>
                <w:szCs w:val="22"/>
              </w:rPr>
            </w:pPr>
            <w:r>
              <w:rPr>
                <w:rFonts w:asciiTheme="minorHAnsi" w:hAnsiTheme="minorHAnsi" w:cstheme="minorHAnsi"/>
                <w:sz w:val="22"/>
                <w:szCs w:val="22"/>
              </w:rPr>
              <w:t xml:space="preserve">P. </w:t>
            </w:r>
            <w:proofErr w:type="spellStart"/>
            <w:r>
              <w:rPr>
                <w:rFonts w:asciiTheme="minorHAnsi" w:hAnsiTheme="minorHAnsi" w:cstheme="minorHAnsi"/>
                <w:sz w:val="22"/>
                <w:szCs w:val="22"/>
              </w:rPr>
              <w:t>Esselman</w:t>
            </w:r>
            <w:proofErr w:type="spellEnd"/>
          </w:p>
        </w:tc>
      </w:tr>
      <w:tr w:rsidR="00A2677E" w:rsidRPr="0073231B" w14:paraId="62538474" w14:textId="77777777" w:rsidTr="003C5BD3">
        <w:tc>
          <w:tcPr>
            <w:tcW w:w="3312" w:type="dxa"/>
            <w:vAlign w:val="center"/>
          </w:tcPr>
          <w:p w14:paraId="21B8E217" w14:textId="77777777" w:rsidR="00A2677E" w:rsidRDefault="00A2677E" w:rsidP="00A2677E">
            <w:pPr>
              <w:rPr>
                <w:rFonts w:asciiTheme="minorHAnsi" w:hAnsiTheme="minorHAnsi" w:cstheme="minorHAnsi"/>
                <w:sz w:val="22"/>
                <w:szCs w:val="22"/>
              </w:rPr>
            </w:pPr>
            <w:r>
              <w:rPr>
                <w:rFonts w:asciiTheme="minorHAnsi" w:hAnsiTheme="minorHAnsi" w:cstheme="minorHAnsi"/>
                <w:sz w:val="22"/>
                <w:szCs w:val="22"/>
              </w:rPr>
              <w:t>Two AUVs transported to the Great Lakes, prepared, launched, monitored during a two-week deployment, recovered and shipped home.</w:t>
            </w:r>
          </w:p>
        </w:tc>
        <w:tc>
          <w:tcPr>
            <w:tcW w:w="3178" w:type="dxa"/>
            <w:vAlign w:val="center"/>
          </w:tcPr>
          <w:p w14:paraId="4CC65C61" w14:textId="77777777" w:rsidR="00A2677E" w:rsidRDefault="00A2677E" w:rsidP="00A2677E">
            <w:pPr>
              <w:rPr>
                <w:rFonts w:asciiTheme="minorHAnsi" w:hAnsiTheme="minorHAnsi" w:cstheme="minorHAnsi"/>
                <w:sz w:val="22"/>
                <w:szCs w:val="22"/>
              </w:rPr>
            </w:pPr>
            <w:r>
              <w:rPr>
                <w:rFonts w:asciiTheme="minorHAnsi" w:hAnsiTheme="minorHAnsi" w:cstheme="minorHAnsi"/>
                <w:sz w:val="22"/>
                <w:szCs w:val="22"/>
              </w:rPr>
              <w:t>September 6, 2021</w:t>
            </w:r>
          </w:p>
        </w:tc>
        <w:tc>
          <w:tcPr>
            <w:tcW w:w="2860" w:type="dxa"/>
            <w:vAlign w:val="center"/>
          </w:tcPr>
          <w:p w14:paraId="70D2CEC6" w14:textId="77777777" w:rsidR="00A2677E" w:rsidRDefault="00A2677E" w:rsidP="00A2677E">
            <w:pPr>
              <w:rPr>
                <w:rFonts w:asciiTheme="minorHAnsi" w:hAnsiTheme="minorHAnsi" w:cstheme="minorHAnsi"/>
                <w:sz w:val="22"/>
                <w:szCs w:val="22"/>
              </w:rPr>
            </w:pPr>
            <w:r>
              <w:rPr>
                <w:rFonts w:asciiTheme="minorHAnsi" w:hAnsiTheme="minorHAnsi" w:cstheme="minorHAnsi"/>
                <w:sz w:val="22"/>
                <w:szCs w:val="22"/>
              </w:rPr>
              <w:t xml:space="preserve">P. </w:t>
            </w:r>
            <w:proofErr w:type="spellStart"/>
            <w:r>
              <w:rPr>
                <w:rFonts w:asciiTheme="minorHAnsi" w:hAnsiTheme="minorHAnsi" w:cstheme="minorHAnsi"/>
                <w:sz w:val="22"/>
                <w:szCs w:val="22"/>
              </w:rPr>
              <w:t>Esselman</w:t>
            </w:r>
            <w:proofErr w:type="spellEnd"/>
          </w:p>
        </w:tc>
      </w:tr>
      <w:tr w:rsidR="00A2677E" w:rsidRPr="0073231B" w14:paraId="592FEF4C" w14:textId="77777777" w:rsidTr="003C5BD3">
        <w:tc>
          <w:tcPr>
            <w:tcW w:w="3312" w:type="dxa"/>
            <w:vAlign w:val="center"/>
          </w:tcPr>
          <w:p w14:paraId="390D402A" w14:textId="77777777" w:rsidR="00A2677E" w:rsidRPr="0073231B" w:rsidRDefault="00A2677E" w:rsidP="00A2677E">
            <w:pPr>
              <w:rPr>
                <w:rFonts w:asciiTheme="minorHAnsi" w:eastAsia="Times New Roman" w:hAnsiTheme="minorHAnsi" w:cstheme="minorHAnsi"/>
                <w:sz w:val="22"/>
                <w:szCs w:val="22"/>
              </w:rPr>
            </w:pPr>
            <w:r>
              <w:rPr>
                <w:rFonts w:asciiTheme="minorHAnsi" w:eastAsia="Times New Roman" w:hAnsiTheme="minorHAnsi" w:cstheme="minorHAnsi"/>
                <w:sz w:val="22"/>
                <w:szCs w:val="22"/>
              </w:rPr>
              <w:t>Data and metadata from coordinated sampling and wide-ranging surveys with up- and down-looking acoustics.  Provision of technical advice on study design and participation in manuscript production.</w:t>
            </w:r>
          </w:p>
        </w:tc>
        <w:tc>
          <w:tcPr>
            <w:tcW w:w="3178" w:type="dxa"/>
            <w:vAlign w:val="center"/>
          </w:tcPr>
          <w:p w14:paraId="4C6365EC" w14:textId="77777777" w:rsidR="00A2677E" w:rsidRPr="0073231B" w:rsidRDefault="00A2677E" w:rsidP="00A2677E">
            <w:pPr>
              <w:rPr>
                <w:rFonts w:asciiTheme="minorHAnsi" w:hAnsiTheme="minorHAnsi" w:cstheme="minorHAnsi"/>
                <w:sz w:val="22"/>
                <w:szCs w:val="22"/>
              </w:rPr>
            </w:pPr>
            <w:r>
              <w:rPr>
                <w:rFonts w:asciiTheme="minorHAnsi" w:hAnsiTheme="minorHAnsi" w:cstheme="minorHAnsi"/>
                <w:sz w:val="22"/>
                <w:szCs w:val="22"/>
              </w:rPr>
              <w:t>September 6, 2021</w:t>
            </w:r>
          </w:p>
        </w:tc>
        <w:tc>
          <w:tcPr>
            <w:tcW w:w="2860" w:type="dxa"/>
            <w:vAlign w:val="center"/>
          </w:tcPr>
          <w:p w14:paraId="1C49E055" w14:textId="77777777" w:rsidR="00A2677E" w:rsidRPr="0073231B" w:rsidRDefault="00A2677E" w:rsidP="00A2677E">
            <w:pPr>
              <w:rPr>
                <w:rFonts w:asciiTheme="minorHAnsi" w:hAnsiTheme="minorHAnsi" w:cstheme="minorHAnsi"/>
                <w:sz w:val="22"/>
                <w:szCs w:val="22"/>
              </w:rPr>
            </w:pPr>
            <w:r>
              <w:rPr>
                <w:rFonts w:asciiTheme="minorHAnsi" w:hAnsiTheme="minorHAnsi" w:cstheme="minorHAnsi"/>
                <w:sz w:val="22"/>
                <w:szCs w:val="22"/>
              </w:rPr>
              <w:t xml:space="preserve">P. </w:t>
            </w:r>
            <w:proofErr w:type="spellStart"/>
            <w:r>
              <w:rPr>
                <w:rFonts w:asciiTheme="minorHAnsi" w:hAnsiTheme="minorHAnsi" w:cstheme="minorHAnsi"/>
                <w:sz w:val="22"/>
                <w:szCs w:val="22"/>
              </w:rPr>
              <w:t>Esselman</w:t>
            </w:r>
            <w:proofErr w:type="spellEnd"/>
          </w:p>
        </w:tc>
      </w:tr>
      <w:tr w:rsidR="00A2677E" w:rsidRPr="0073231B" w14:paraId="1F8D7963" w14:textId="77777777" w:rsidTr="003C5BD3">
        <w:tc>
          <w:tcPr>
            <w:tcW w:w="3312" w:type="dxa"/>
            <w:vAlign w:val="center"/>
          </w:tcPr>
          <w:p w14:paraId="1EFC2F52" w14:textId="77777777" w:rsidR="00A2677E" w:rsidRPr="0073231B" w:rsidRDefault="00A2677E" w:rsidP="00A2677E">
            <w:pPr>
              <w:rPr>
                <w:rFonts w:asciiTheme="minorHAnsi" w:eastAsia="Times New Roman" w:hAnsiTheme="minorHAnsi" w:cstheme="minorHAnsi"/>
                <w:sz w:val="22"/>
                <w:szCs w:val="22"/>
              </w:rPr>
            </w:pPr>
            <w:r>
              <w:rPr>
                <w:rFonts w:asciiTheme="minorHAnsi" w:eastAsia="Times New Roman" w:hAnsiTheme="minorHAnsi" w:cstheme="minorHAnsi"/>
                <w:sz w:val="22"/>
                <w:szCs w:val="22"/>
              </w:rPr>
              <w:t xml:space="preserve">N = </w:t>
            </w:r>
            <w:ins w:id="113" w:author="James Birch" w:date="2020-05-22T14:10:00Z">
              <w:r w:rsidR="007C4D90">
                <w:rPr>
                  <w:rFonts w:asciiTheme="minorHAnsi" w:eastAsia="Times New Roman" w:hAnsiTheme="minorHAnsi" w:cstheme="minorHAnsi"/>
                  <w:sz w:val="22"/>
                  <w:szCs w:val="22"/>
                </w:rPr>
                <w:t>50-</w:t>
              </w:r>
            </w:ins>
            <w:r>
              <w:rPr>
                <w:rFonts w:asciiTheme="minorHAnsi" w:eastAsia="Times New Roman" w:hAnsiTheme="minorHAnsi" w:cstheme="minorHAnsi"/>
                <w:sz w:val="22"/>
                <w:szCs w:val="22"/>
              </w:rPr>
              <w:t xml:space="preserve">100 filters containing preserved eDNA.  Data and metadata from other sensors aboard the eDNA vehicles.  Provision of technical input on study design, advice on data interpretation, and participation </w:t>
            </w:r>
            <w:r>
              <w:rPr>
                <w:rFonts w:asciiTheme="minorHAnsi" w:eastAsia="Times New Roman" w:hAnsiTheme="minorHAnsi" w:cstheme="minorHAnsi"/>
                <w:sz w:val="22"/>
                <w:szCs w:val="22"/>
              </w:rPr>
              <w:lastRenderedPageBreak/>
              <w:t>in manuscript production.</w:t>
            </w:r>
          </w:p>
        </w:tc>
        <w:tc>
          <w:tcPr>
            <w:tcW w:w="3178" w:type="dxa"/>
            <w:vAlign w:val="center"/>
          </w:tcPr>
          <w:p w14:paraId="4BB0282B" w14:textId="77777777" w:rsidR="00A2677E" w:rsidRPr="0073231B" w:rsidRDefault="00A2677E" w:rsidP="00A2677E">
            <w:pPr>
              <w:rPr>
                <w:rFonts w:asciiTheme="minorHAnsi" w:hAnsiTheme="minorHAnsi" w:cstheme="minorHAnsi"/>
                <w:sz w:val="22"/>
                <w:szCs w:val="22"/>
              </w:rPr>
            </w:pPr>
            <w:r>
              <w:rPr>
                <w:rFonts w:asciiTheme="minorHAnsi" w:hAnsiTheme="minorHAnsi" w:cstheme="minorHAnsi"/>
                <w:sz w:val="22"/>
                <w:szCs w:val="22"/>
              </w:rPr>
              <w:lastRenderedPageBreak/>
              <w:t>September 6, 2021</w:t>
            </w:r>
          </w:p>
        </w:tc>
        <w:tc>
          <w:tcPr>
            <w:tcW w:w="2860" w:type="dxa"/>
            <w:vAlign w:val="center"/>
          </w:tcPr>
          <w:p w14:paraId="4001C91F" w14:textId="77777777" w:rsidR="00A2677E" w:rsidRPr="0073231B" w:rsidRDefault="00A2677E" w:rsidP="00A2677E">
            <w:pPr>
              <w:rPr>
                <w:rFonts w:asciiTheme="minorHAnsi" w:hAnsiTheme="minorHAnsi" w:cstheme="minorHAnsi"/>
                <w:sz w:val="22"/>
                <w:szCs w:val="22"/>
              </w:rPr>
            </w:pPr>
            <w:r>
              <w:rPr>
                <w:rFonts w:asciiTheme="minorHAnsi" w:hAnsiTheme="minorHAnsi" w:cstheme="minorHAnsi"/>
                <w:sz w:val="22"/>
                <w:szCs w:val="22"/>
              </w:rPr>
              <w:t xml:space="preserve">P. </w:t>
            </w:r>
            <w:proofErr w:type="spellStart"/>
            <w:r>
              <w:rPr>
                <w:rFonts w:asciiTheme="minorHAnsi" w:hAnsiTheme="minorHAnsi" w:cstheme="minorHAnsi"/>
                <w:sz w:val="22"/>
                <w:szCs w:val="22"/>
              </w:rPr>
              <w:t>Esselman</w:t>
            </w:r>
            <w:proofErr w:type="spellEnd"/>
          </w:p>
        </w:tc>
      </w:tr>
    </w:tbl>
    <w:p w14:paraId="11769D9D" w14:textId="77777777" w:rsidR="00C72083" w:rsidRDefault="00C72083" w:rsidP="00846BD2">
      <w:pPr>
        <w:rPr>
          <w:ins w:id="114" w:author="James Birch" w:date="2020-05-22T14:52:00Z"/>
          <w:rFonts w:asciiTheme="minorHAnsi" w:hAnsiTheme="minorHAnsi" w:cstheme="minorHAnsi"/>
          <w:sz w:val="22"/>
          <w:szCs w:val="22"/>
        </w:rPr>
      </w:pPr>
    </w:p>
    <w:p w14:paraId="0E8950ED" w14:textId="77777777" w:rsidR="00C72083" w:rsidRPr="0073231B" w:rsidRDefault="00C72083" w:rsidP="00846BD2">
      <w:pPr>
        <w:rPr>
          <w:rFonts w:asciiTheme="minorHAnsi" w:hAnsiTheme="minorHAnsi" w:cstheme="minorHAnsi"/>
          <w:sz w:val="22"/>
          <w:szCs w:val="22"/>
        </w:rPr>
      </w:pPr>
    </w:p>
    <w:p w14:paraId="44F2531D" w14:textId="77777777" w:rsidR="00B21A8F" w:rsidRPr="0073231B" w:rsidRDefault="00B21A8F" w:rsidP="00846BD2">
      <w:pPr>
        <w:pStyle w:val="ListParagraph"/>
        <w:numPr>
          <w:ilvl w:val="0"/>
          <w:numId w:val="6"/>
        </w:numPr>
        <w:rPr>
          <w:rFonts w:asciiTheme="minorHAnsi" w:hAnsiTheme="minorHAnsi" w:cstheme="minorHAnsi"/>
          <w:b/>
          <w:sz w:val="22"/>
          <w:szCs w:val="22"/>
        </w:rPr>
      </w:pPr>
      <w:commentRangeStart w:id="115"/>
      <w:r w:rsidRPr="0073231B">
        <w:rPr>
          <w:rFonts w:asciiTheme="minorHAnsi" w:hAnsiTheme="minorHAnsi" w:cstheme="minorHAnsi"/>
          <w:b/>
          <w:sz w:val="22"/>
          <w:szCs w:val="22"/>
        </w:rPr>
        <w:t>Proposed Budget</w:t>
      </w:r>
      <w:commentRangeEnd w:id="115"/>
      <w:r w:rsidR="00A2677E">
        <w:rPr>
          <w:rStyle w:val="CommentReference"/>
          <w:rFonts w:asciiTheme="minorHAnsi" w:eastAsiaTheme="minorHAnsi" w:hAnsiTheme="minorHAnsi" w:cstheme="minorBidi"/>
        </w:rPr>
        <w:commentReference w:id="115"/>
      </w:r>
    </w:p>
    <w:p w14:paraId="1F6B5029" w14:textId="77777777" w:rsidR="00B21A8F" w:rsidRPr="0073231B" w:rsidRDefault="00B24648" w:rsidP="00846BD2">
      <w:pPr>
        <w:rPr>
          <w:rFonts w:asciiTheme="minorHAnsi" w:hAnsiTheme="minorHAnsi" w:cstheme="minorHAnsi"/>
          <w:sz w:val="22"/>
          <w:szCs w:val="22"/>
        </w:rPr>
      </w:pPr>
      <w:ins w:id="116" w:author="James Birch" w:date="2020-05-25T10:00:00Z">
        <w:r w:rsidRPr="00B24648">
          <w:rPr>
            <w:rFonts w:asciiTheme="minorHAnsi" w:hAnsiTheme="minorHAnsi" w:cstheme="minorHAnsi"/>
            <w:noProof/>
            <w:sz w:val="22"/>
            <w:szCs w:val="22"/>
          </w:rPr>
          <w:drawing>
            <wp:inline distT="0" distB="0" distL="0" distR="0" wp14:anchorId="1ACE38C8" wp14:editId="74650B66">
              <wp:extent cx="4178300" cy="4711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178300" cy="4711700"/>
                      </a:xfrm>
                      <a:prstGeom prst="rect">
                        <a:avLst/>
                      </a:prstGeom>
                    </pic:spPr>
                  </pic:pic>
                </a:graphicData>
              </a:graphic>
            </wp:inline>
          </w:drawing>
        </w:r>
      </w:ins>
    </w:p>
    <w:tbl>
      <w:tblPr>
        <w:tblW w:w="9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Change w:id="117" w:author="James Birch" w:date="2020-05-22T14:51:00Z">
          <w:tblPr>
            <w:tblW w:w="90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PrChange>
      </w:tblPr>
      <w:tblGrid>
        <w:gridCol w:w="2330"/>
        <w:gridCol w:w="1748"/>
        <w:tblGridChange w:id="118">
          <w:tblGrid>
            <w:gridCol w:w="1946"/>
            <w:gridCol w:w="1748"/>
          </w:tblGrid>
        </w:tblGridChange>
      </w:tblGrid>
      <w:tr w:rsidR="00080E9B" w:rsidRPr="0073231B" w:rsidDel="00080E9B" w14:paraId="7C0AE12A" w14:textId="77777777" w:rsidTr="00C72083">
        <w:trPr>
          <w:trHeight w:val="300"/>
          <w:del w:id="119" w:author="James Birch" w:date="2020-05-22T14:50:00Z"/>
          <w:trPrChange w:id="120" w:author="James Birch" w:date="2020-05-22T14:51:00Z">
            <w:trPr>
              <w:wAfter w:w="5387" w:type="dxa"/>
              <w:trHeight w:val="300"/>
            </w:trPr>
          </w:trPrChange>
        </w:trPr>
        <w:tc>
          <w:tcPr>
            <w:tcW w:w="2330" w:type="dxa"/>
            <w:shd w:val="clear" w:color="auto" w:fill="auto"/>
            <w:noWrap/>
            <w:vAlign w:val="bottom"/>
            <w:tcPrChange w:id="121" w:author="James Birch" w:date="2020-05-22T14:51:00Z">
              <w:tcPr>
                <w:tcW w:w="1946" w:type="dxa"/>
                <w:shd w:val="clear" w:color="auto" w:fill="auto"/>
                <w:noWrap/>
                <w:vAlign w:val="bottom"/>
              </w:tcPr>
            </w:tcPrChange>
          </w:tcPr>
          <w:tbl>
            <w:tblPr>
              <w:tblW w:w="0" w:type="auto"/>
              <w:tblCellSpacing w:w="0" w:type="dxa"/>
              <w:tblCellMar>
                <w:left w:w="0" w:type="dxa"/>
                <w:right w:w="0" w:type="dxa"/>
              </w:tblCellMar>
              <w:tblLook w:val="04A0" w:firstRow="1" w:lastRow="0" w:firstColumn="1" w:lastColumn="0" w:noHBand="0" w:noVBand="1"/>
            </w:tblPr>
            <w:tblGrid>
              <w:gridCol w:w="1730"/>
            </w:tblGrid>
            <w:tr w:rsidR="008F689F" w:rsidRPr="0073231B" w:rsidDel="00080E9B" w14:paraId="54E4B8B2" w14:textId="77777777" w:rsidTr="00B21A8F">
              <w:trPr>
                <w:trHeight w:val="300"/>
                <w:tblCellSpacing w:w="0" w:type="dxa"/>
                <w:del w:id="122" w:author="James Birch" w:date="2020-05-22T14:50:00Z"/>
              </w:trPr>
              <w:tc>
                <w:tcPr>
                  <w:tcW w:w="1920" w:type="dxa"/>
                  <w:tcBorders>
                    <w:top w:val="nil"/>
                    <w:left w:val="nil"/>
                    <w:bottom w:val="nil"/>
                    <w:right w:val="nil"/>
                  </w:tcBorders>
                  <w:shd w:val="clear" w:color="auto" w:fill="auto"/>
                  <w:vAlign w:val="center"/>
                  <w:hideMark/>
                </w:tcPr>
                <w:p w14:paraId="72EEF973" w14:textId="77777777" w:rsidR="00B21A8F" w:rsidRPr="0073231B" w:rsidDel="00080E9B" w:rsidRDefault="00B21A8F" w:rsidP="00846BD2">
                  <w:pPr>
                    <w:widowControl/>
                    <w:autoSpaceDE/>
                    <w:autoSpaceDN/>
                    <w:adjustRightInd/>
                    <w:rPr>
                      <w:del w:id="123" w:author="James Birch" w:date="2020-05-22T14:50:00Z"/>
                      <w:rFonts w:asciiTheme="minorHAnsi" w:eastAsia="Times New Roman" w:hAnsiTheme="minorHAnsi" w:cstheme="minorHAnsi"/>
                      <w:b/>
                      <w:bCs/>
                      <w:sz w:val="22"/>
                      <w:szCs w:val="22"/>
                    </w:rPr>
                  </w:pPr>
                  <w:del w:id="124" w:author="James Birch" w:date="2020-05-22T14:50:00Z">
                    <w:r w:rsidRPr="0073231B" w:rsidDel="00080E9B">
                      <w:rPr>
                        <w:rFonts w:asciiTheme="minorHAnsi" w:eastAsia="Times New Roman" w:hAnsiTheme="minorHAnsi" w:cstheme="minorHAnsi"/>
                        <w:noProof/>
                        <w:sz w:val="22"/>
                        <w:szCs w:val="22"/>
                      </w:rPr>
                      <w:drawing>
                        <wp:anchor distT="0" distB="0" distL="114300" distR="114300" simplePos="0" relativeHeight="251651072" behindDoc="0" locked="0" layoutInCell="1" allowOverlap="1" wp14:anchorId="6373317A" wp14:editId="553E050A">
                          <wp:simplePos x="0" y="0"/>
                          <wp:positionH relativeFrom="column">
                            <wp:posOffset>0</wp:posOffset>
                          </wp:positionH>
                          <wp:positionV relativeFrom="paragraph">
                            <wp:posOffset>0</wp:posOffset>
                          </wp:positionV>
                          <wp:extent cx="19050" cy="9525"/>
                          <wp:effectExtent l="0" t="0" r="0" b="0"/>
                          <wp:wrapNone/>
                          <wp:docPr id="2" name="Picture 2" descr=" "/>
                          <wp:cNvGraphicFramePr/>
                          <a:graphic xmlns:a="http://schemas.openxmlformats.org/drawingml/2006/main">
                            <a:graphicData uri="http://schemas.openxmlformats.org/drawingml/2006/picture">
                              <pic:pic xmlns:pic="http://schemas.openxmlformats.org/drawingml/2006/picture">
                                <pic:nvPicPr>
                                  <pic:cNvPr id="2" name="Picture 1" descr="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0" cy="95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73231B" w:rsidDel="00080E9B">
                      <w:rPr>
                        <w:rFonts w:asciiTheme="minorHAnsi" w:eastAsia="Times New Roman" w:hAnsiTheme="minorHAnsi" w:cstheme="minorHAnsi"/>
                        <w:b/>
                        <w:bCs/>
                        <w:sz w:val="22"/>
                        <w:szCs w:val="22"/>
                      </w:rPr>
                      <w:delText>Category</w:delText>
                    </w:r>
                  </w:del>
                </w:p>
              </w:tc>
            </w:tr>
          </w:tbl>
          <w:p w14:paraId="658E71AF" w14:textId="77777777" w:rsidR="00B21A8F" w:rsidRPr="0073231B" w:rsidDel="00080E9B" w:rsidRDefault="00B21A8F" w:rsidP="00846BD2">
            <w:pPr>
              <w:widowControl/>
              <w:autoSpaceDE/>
              <w:autoSpaceDN/>
              <w:adjustRightInd/>
              <w:rPr>
                <w:del w:id="125" w:author="James Birch" w:date="2020-05-22T14:50:00Z"/>
                <w:rFonts w:asciiTheme="minorHAnsi" w:eastAsia="Times New Roman" w:hAnsiTheme="minorHAnsi" w:cstheme="minorHAnsi"/>
                <w:sz w:val="22"/>
                <w:szCs w:val="22"/>
              </w:rPr>
            </w:pPr>
          </w:p>
        </w:tc>
        <w:tc>
          <w:tcPr>
            <w:tcW w:w="1748" w:type="dxa"/>
            <w:shd w:val="clear" w:color="auto" w:fill="auto"/>
            <w:vAlign w:val="center"/>
            <w:tcPrChange w:id="126" w:author="James Birch" w:date="2020-05-22T14:51:00Z">
              <w:tcPr>
                <w:tcW w:w="1748" w:type="dxa"/>
                <w:shd w:val="clear" w:color="auto" w:fill="auto"/>
                <w:vAlign w:val="center"/>
              </w:tcPr>
            </w:tcPrChange>
          </w:tcPr>
          <w:p w14:paraId="24AC2B6E" w14:textId="77777777" w:rsidR="00B21A8F" w:rsidRPr="0073231B" w:rsidDel="00080E9B" w:rsidRDefault="00B21A8F" w:rsidP="00846BD2">
            <w:pPr>
              <w:widowControl/>
              <w:autoSpaceDE/>
              <w:autoSpaceDN/>
              <w:adjustRightInd/>
              <w:jc w:val="center"/>
              <w:rPr>
                <w:del w:id="127" w:author="James Birch" w:date="2020-05-22T14:50:00Z"/>
                <w:rFonts w:asciiTheme="minorHAnsi" w:eastAsia="Times New Roman" w:hAnsiTheme="minorHAnsi" w:cstheme="minorHAnsi"/>
                <w:b/>
                <w:bCs/>
                <w:sz w:val="22"/>
                <w:szCs w:val="22"/>
              </w:rPr>
            </w:pPr>
            <w:del w:id="128" w:author="James Birch" w:date="2020-05-22T14:50:00Z">
              <w:r w:rsidRPr="0073231B" w:rsidDel="00080E9B">
                <w:rPr>
                  <w:rFonts w:asciiTheme="minorHAnsi" w:eastAsia="Times New Roman" w:hAnsiTheme="minorHAnsi" w:cstheme="minorHAnsi"/>
                  <w:b/>
                  <w:bCs/>
                  <w:sz w:val="22"/>
                  <w:szCs w:val="22"/>
                </w:rPr>
                <w:delText>Total (</w:delText>
              </w:r>
              <w:r w:rsidR="00660ED4" w:rsidRPr="0073231B" w:rsidDel="00080E9B">
                <w:rPr>
                  <w:rFonts w:asciiTheme="minorHAnsi" w:eastAsia="Times New Roman" w:hAnsiTheme="minorHAnsi" w:cstheme="minorHAnsi"/>
                  <w:b/>
                  <w:bCs/>
                  <w:sz w:val="22"/>
                  <w:szCs w:val="22"/>
                </w:rPr>
                <w:delText xml:space="preserve">US </w:delText>
              </w:r>
              <w:r w:rsidRPr="0073231B" w:rsidDel="00080E9B">
                <w:rPr>
                  <w:rFonts w:asciiTheme="minorHAnsi" w:eastAsia="Times New Roman" w:hAnsiTheme="minorHAnsi" w:cstheme="minorHAnsi"/>
                  <w:b/>
                  <w:bCs/>
                  <w:sz w:val="22"/>
                  <w:szCs w:val="22"/>
                </w:rPr>
                <w:delText>$)</w:delText>
              </w:r>
            </w:del>
          </w:p>
        </w:tc>
      </w:tr>
      <w:tr w:rsidR="00080E9B" w:rsidRPr="0073231B" w:rsidDel="00080E9B" w14:paraId="16F4A94E" w14:textId="77777777" w:rsidTr="00C72083">
        <w:trPr>
          <w:trHeight w:val="300"/>
          <w:del w:id="129" w:author="James Birch" w:date="2020-05-22T14:50:00Z"/>
          <w:trPrChange w:id="130" w:author="James Birch" w:date="2020-05-22T14:51:00Z">
            <w:trPr>
              <w:wAfter w:w="5387" w:type="dxa"/>
              <w:trHeight w:val="300"/>
            </w:trPr>
          </w:trPrChange>
        </w:trPr>
        <w:tc>
          <w:tcPr>
            <w:tcW w:w="2330" w:type="dxa"/>
            <w:shd w:val="clear" w:color="auto" w:fill="auto"/>
            <w:noWrap/>
            <w:vAlign w:val="bottom"/>
            <w:tcPrChange w:id="131" w:author="James Birch" w:date="2020-05-22T14:51:00Z">
              <w:tcPr>
                <w:tcW w:w="1946" w:type="dxa"/>
                <w:shd w:val="clear" w:color="auto" w:fill="auto"/>
                <w:noWrap/>
                <w:vAlign w:val="bottom"/>
              </w:tcPr>
            </w:tcPrChange>
          </w:tcPr>
          <w:tbl>
            <w:tblPr>
              <w:tblW w:w="0" w:type="auto"/>
              <w:tblCellSpacing w:w="0" w:type="dxa"/>
              <w:tblCellMar>
                <w:left w:w="0" w:type="dxa"/>
                <w:right w:w="0" w:type="dxa"/>
              </w:tblCellMar>
              <w:tblLook w:val="04A0" w:firstRow="1" w:lastRow="0" w:firstColumn="1" w:lastColumn="0" w:noHBand="0" w:noVBand="1"/>
            </w:tblPr>
            <w:tblGrid>
              <w:gridCol w:w="1730"/>
            </w:tblGrid>
            <w:tr w:rsidR="008F689F" w:rsidRPr="0073231B" w:rsidDel="00080E9B" w14:paraId="1B0CBB7B" w14:textId="77777777" w:rsidTr="00B21A8F">
              <w:trPr>
                <w:trHeight w:val="300"/>
                <w:tblCellSpacing w:w="0" w:type="dxa"/>
                <w:del w:id="132" w:author="James Birch" w:date="2020-05-22T14:50:00Z"/>
              </w:trPr>
              <w:tc>
                <w:tcPr>
                  <w:tcW w:w="1920" w:type="dxa"/>
                  <w:tcBorders>
                    <w:top w:val="nil"/>
                    <w:left w:val="nil"/>
                    <w:bottom w:val="nil"/>
                    <w:right w:val="nil"/>
                  </w:tcBorders>
                  <w:shd w:val="clear" w:color="auto" w:fill="auto"/>
                  <w:vAlign w:val="center"/>
                  <w:hideMark/>
                </w:tcPr>
                <w:p w14:paraId="486D1007" w14:textId="77777777" w:rsidR="00B21A8F" w:rsidRPr="0073231B" w:rsidDel="00080E9B" w:rsidRDefault="00B21A8F" w:rsidP="00846BD2">
                  <w:pPr>
                    <w:widowControl/>
                    <w:autoSpaceDE/>
                    <w:autoSpaceDN/>
                    <w:adjustRightInd/>
                    <w:rPr>
                      <w:del w:id="133" w:author="James Birch" w:date="2020-05-22T14:50:00Z"/>
                      <w:rFonts w:asciiTheme="minorHAnsi" w:eastAsia="Times New Roman" w:hAnsiTheme="minorHAnsi" w:cstheme="minorHAnsi"/>
                      <w:sz w:val="22"/>
                      <w:szCs w:val="22"/>
                    </w:rPr>
                  </w:pPr>
                  <w:del w:id="134" w:author="James Birch" w:date="2020-05-22T14:50:00Z">
                    <w:r w:rsidRPr="0073231B" w:rsidDel="00080E9B">
                      <w:rPr>
                        <w:rFonts w:asciiTheme="minorHAnsi" w:eastAsia="Times New Roman" w:hAnsiTheme="minorHAnsi" w:cstheme="minorHAnsi"/>
                        <w:noProof/>
                        <w:sz w:val="22"/>
                        <w:szCs w:val="22"/>
                      </w:rPr>
                      <w:drawing>
                        <wp:anchor distT="0" distB="0" distL="114300" distR="114300" simplePos="0" relativeHeight="251652096" behindDoc="0" locked="0" layoutInCell="1" allowOverlap="1" wp14:anchorId="475423CE" wp14:editId="01EE6125">
                          <wp:simplePos x="0" y="0"/>
                          <wp:positionH relativeFrom="column">
                            <wp:posOffset>0</wp:posOffset>
                          </wp:positionH>
                          <wp:positionV relativeFrom="paragraph">
                            <wp:posOffset>19050</wp:posOffset>
                          </wp:positionV>
                          <wp:extent cx="19050" cy="9525"/>
                          <wp:effectExtent l="0" t="0" r="0" b="0"/>
                          <wp:wrapNone/>
                          <wp:docPr id="7" name="Picture 7" descr=" "/>
                          <wp:cNvGraphicFramePr/>
                          <a:graphic xmlns:a="http://schemas.openxmlformats.org/drawingml/2006/main">
                            <a:graphicData uri="http://schemas.openxmlformats.org/drawingml/2006/picture">
                              <pic:pic xmlns:pic="http://schemas.openxmlformats.org/drawingml/2006/picture">
                                <pic:nvPicPr>
                                  <pic:cNvPr id="7" name="Picture 6" descr="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0" cy="95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73231B" w:rsidDel="00080E9B">
                      <w:rPr>
                        <w:rFonts w:asciiTheme="minorHAnsi" w:eastAsia="Times New Roman" w:hAnsiTheme="minorHAnsi" w:cstheme="minorHAnsi"/>
                        <w:sz w:val="22"/>
                        <w:szCs w:val="22"/>
                      </w:rPr>
                      <w:delText>Personnel</w:delText>
                    </w:r>
                  </w:del>
                </w:p>
              </w:tc>
            </w:tr>
          </w:tbl>
          <w:p w14:paraId="5281167A" w14:textId="77777777" w:rsidR="00B21A8F" w:rsidRPr="0073231B" w:rsidDel="00080E9B" w:rsidRDefault="00B21A8F" w:rsidP="00846BD2">
            <w:pPr>
              <w:widowControl/>
              <w:autoSpaceDE/>
              <w:autoSpaceDN/>
              <w:adjustRightInd/>
              <w:rPr>
                <w:del w:id="135" w:author="James Birch" w:date="2020-05-22T14:50:00Z"/>
                <w:rFonts w:asciiTheme="minorHAnsi" w:eastAsia="Times New Roman" w:hAnsiTheme="minorHAnsi" w:cstheme="minorHAnsi"/>
                <w:sz w:val="22"/>
                <w:szCs w:val="22"/>
              </w:rPr>
            </w:pPr>
          </w:p>
        </w:tc>
        <w:tc>
          <w:tcPr>
            <w:tcW w:w="1748" w:type="dxa"/>
            <w:shd w:val="clear" w:color="auto" w:fill="auto"/>
            <w:vAlign w:val="center"/>
            <w:tcPrChange w:id="136" w:author="James Birch" w:date="2020-05-22T14:51:00Z">
              <w:tcPr>
                <w:tcW w:w="1748" w:type="dxa"/>
                <w:shd w:val="clear" w:color="auto" w:fill="auto"/>
                <w:vAlign w:val="center"/>
              </w:tcPr>
            </w:tcPrChange>
          </w:tcPr>
          <w:p w14:paraId="3D483A62" w14:textId="77777777" w:rsidR="00B21A8F" w:rsidRPr="0073231B" w:rsidDel="00080E9B" w:rsidRDefault="00A2677E" w:rsidP="00846BD2">
            <w:pPr>
              <w:widowControl/>
              <w:autoSpaceDE/>
              <w:autoSpaceDN/>
              <w:adjustRightInd/>
              <w:jc w:val="right"/>
              <w:rPr>
                <w:del w:id="137" w:author="James Birch" w:date="2020-05-22T14:50:00Z"/>
                <w:rFonts w:asciiTheme="minorHAnsi" w:eastAsia="Times New Roman" w:hAnsiTheme="minorHAnsi" w:cstheme="minorHAnsi"/>
                <w:sz w:val="22"/>
                <w:szCs w:val="22"/>
              </w:rPr>
            </w:pPr>
            <w:del w:id="138" w:author="James Birch" w:date="2020-05-22T14:50:00Z">
              <w:r w:rsidDel="00080E9B">
                <w:rPr>
                  <w:rFonts w:asciiTheme="minorHAnsi" w:eastAsia="Times New Roman" w:hAnsiTheme="minorHAnsi" w:cstheme="minorHAnsi"/>
                  <w:sz w:val="22"/>
                  <w:szCs w:val="22"/>
                </w:rPr>
                <w:delText>$114,330</w:delText>
              </w:r>
            </w:del>
          </w:p>
        </w:tc>
      </w:tr>
      <w:tr w:rsidR="00080E9B" w:rsidRPr="0073231B" w:rsidDel="00080E9B" w14:paraId="69AB324F" w14:textId="77777777" w:rsidTr="00C72083">
        <w:trPr>
          <w:trHeight w:val="300"/>
          <w:del w:id="139" w:author="James Birch" w:date="2020-05-22T14:50:00Z"/>
          <w:trPrChange w:id="140" w:author="James Birch" w:date="2020-05-22T14:51:00Z">
            <w:trPr>
              <w:wAfter w:w="5387" w:type="dxa"/>
              <w:trHeight w:val="300"/>
            </w:trPr>
          </w:trPrChange>
        </w:trPr>
        <w:tc>
          <w:tcPr>
            <w:tcW w:w="2330" w:type="dxa"/>
            <w:shd w:val="clear" w:color="auto" w:fill="auto"/>
            <w:noWrap/>
            <w:vAlign w:val="bottom"/>
            <w:tcPrChange w:id="141" w:author="James Birch" w:date="2020-05-22T14:51:00Z">
              <w:tcPr>
                <w:tcW w:w="1946" w:type="dxa"/>
                <w:shd w:val="clear" w:color="auto" w:fill="auto"/>
                <w:noWrap/>
                <w:vAlign w:val="bottom"/>
              </w:tcPr>
            </w:tcPrChange>
          </w:tcPr>
          <w:tbl>
            <w:tblPr>
              <w:tblW w:w="0" w:type="auto"/>
              <w:tblCellSpacing w:w="0" w:type="dxa"/>
              <w:tblCellMar>
                <w:left w:w="0" w:type="dxa"/>
                <w:right w:w="0" w:type="dxa"/>
              </w:tblCellMar>
              <w:tblLook w:val="04A0" w:firstRow="1" w:lastRow="0" w:firstColumn="1" w:lastColumn="0" w:noHBand="0" w:noVBand="1"/>
            </w:tblPr>
            <w:tblGrid>
              <w:gridCol w:w="1730"/>
            </w:tblGrid>
            <w:tr w:rsidR="008F689F" w:rsidRPr="0073231B" w:rsidDel="00080E9B" w14:paraId="51D68B5E" w14:textId="77777777" w:rsidTr="00B21A8F">
              <w:trPr>
                <w:trHeight w:val="300"/>
                <w:tblCellSpacing w:w="0" w:type="dxa"/>
                <w:del w:id="142" w:author="James Birch" w:date="2020-05-22T14:50:00Z"/>
              </w:trPr>
              <w:tc>
                <w:tcPr>
                  <w:tcW w:w="1920" w:type="dxa"/>
                  <w:tcBorders>
                    <w:top w:val="nil"/>
                    <w:left w:val="nil"/>
                    <w:bottom w:val="nil"/>
                    <w:right w:val="nil"/>
                  </w:tcBorders>
                  <w:shd w:val="clear" w:color="auto" w:fill="auto"/>
                  <w:vAlign w:val="center"/>
                  <w:hideMark/>
                </w:tcPr>
                <w:p w14:paraId="430FD7CC" w14:textId="77777777" w:rsidR="00B21A8F" w:rsidRPr="0073231B" w:rsidDel="00080E9B" w:rsidRDefault="00B21A8F" w:rsidP="00846BD2">
                  <w:pPr>
                    <w:widowControl/>
                    <w:autoSpaceDE/>
                    <w:autoSpaceDN/>
                    <w:adjustRightInd/>
                    <w:rPr>
                      <w:del w:id="143" w:author="James Birch" w:date="2020-05-22T14:50:00Z"/>
                      <w:rFonts w:asciiTheme="minorHAnsi" w:eastAsia="Times New Roman" w:hAnsiTheme="minorHAnsi" w:cstheme="minorHAnsi"/>
                      <w:sz w:val="22"/>
                      <w:szCs w:val="22"/>
                    </w:rPr>
                  </w:pPr>
                  <w:del w:id="144" w:author="James Birch" w:date="2020-05-22T14:50:00Z">
                    <w:r w:rsidRPr="0073231B" w:rsidDel="00080E9B">
                      <w:rPr>
                        <w:rFonts w:asciiTheme="minorHAnsi" w:eastAsia="Times New Roman" w:hAnsiTheme="minorHAnsi" w:cstheme="minorHAnsi"/>
                        <w:noProof/>
                        <w:sz w:val="22"/>
                        <w:szCs w:val="22"/>
                      </w:rPr>
                      <w:drawing>
                        <wp:anchor distT="0" distB="0" distL="114300" distR="114300" simplePos="0" relativeHeight="251653120" behindDoc="0" locked="0" layoutInCell="1" allowOverlap="1" wp14:anchorId="31116A9C" wp14:editId="0433B5EC">
                          <wp:simplePos x="0" y="0"/>
                          <wp:positionH relativeFrom="column">
                            <wp:posOffset>0</wp:posOffset>
                          </wp:positionH>
                          <wp:positionV relativeFrom="paragraph">
                            <wp:posOffset>0</wp:posOffset>
                          </wp:positionV>
                          <wp:extent cx="19050" cy="19050"/>
                          <wp:effectExtent l="0" t="0" r="0" b="0"/>
                          <wp:wrapNone/>
                          <wp:docPr id="9" name="Picture 9" descr=" "/>
                          <wp:cNvGraphicFramePr/>
                          <a:graphic xmlns:a="http://schemas.openxmlformats.org/drawingml/2006/main">
                            <a:graphicData uri="http://schemas.openxmlformats.org/drawingml/2006/picture">
                              <pic:pic xmlns:pic="http://schemas.openxmlformats.org/drawingml/2006/picture">
                                <pic:nvPicPr>
                                  <pic:cNvPr id="9" name="Picture 8" descr="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73231B" w:rsidDel="00080E9B">
                      <w:rPr>
                        <w:rFonts w:asciiTheme="minorHAnsi" w:eastAsia="Times New Roman" w:hAnsiTheme="minorHAnsi" w:cstheme="minorHAnsi"/>
                        <w:noProof/>
                        <w:sz w:val="22"/>
                        <w:szCs w:val="22"/>
                      </w:rPr>
                      <w:drawing>
                        <wp:anchor distT="0" distB="0" distL="114300" distR="114300" simplePos="0" relativeHeight="251654144" behindDoc="0" locked="0" layoutInCell="1" allowOverlap="1" wp14:anchorId="4ED6E1A5" wp14:editId="249B58A6">
                          <wp:simplePos x="0" y="0"/>
                          <wp:positionH relativeFrom="column">
                            <wp:posOffset>0</wp:posOffset>
                          </wp:positionH>
                          <wp:positionV relativeFrom="paragraph">
                            <wp:posOffset>0</wp:posOffset>
                          </wp:positionV>
                          <wp:extent cx="19050" cy="9525"/>
                          <wp:effectExtent l="0" t="0" r="0" b="0"/>
                          <wp:wrapNone/>
                          <wp:docPr id="10" name="Picture 10" descr=" "/>
                          <wp:cNvGraphicFramePr/>
                          <a:graphic xmlns:a="http://schemas.openxmlformats.org/drawingml/2006/main">
                            <a:graphicData uri="http://schemas.openxmlformats.org/drawingml/2006/picture">
                              <pic:pic xmlns:pic="http://schemas.openxmlformats.org/drawingml/2006/picture">
                                <pic:nvPicPr>
                                  <pic:cNvPr id="10" name="Picture 9" descr="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0" cy="95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73231B" w:rsidDel="00080E9B">
                      <w:rPr>
                        <w:rFonts w:asciiTheme="minorHAnsi" w:eastAsia="Times New Roman" w:hAnsiTheme="minorHAnsi" w:cstheme="minorHAnsi"/>
                        <w:sz w:val="22"/>
                        <w:szCs w:val="22"/>
                      </w:rPr>
                      <w:delText>Supply Costs</w:delText>
                    </w:r>
                  </w:del>
                </w:p>
              </w:tc>
            </w:tr>
          </w:tbl>
          <w:p w14:paraId="2EAD8252" w14:textId="77777777" w:rsidR="00B21A8F" w:rsidRPr="0073231B" w:rsidDel="00080E9B" w:rsidRDefault="00B21A8F" w:rsidP="00846BD2">
            <w:pPr>
              <w:widowControl/>
              <w:autoSpaceDE/>
              <w:autoSpaceDN/>
              <w:adjustRightInd/>
              <w:rPr>
                <w:del w:id="145" w:author="James Birch" w:date="2020-05-22T14:50:00Z"/>
                <w:rFonts w:asciiTheme="minorHAnsi" w:eastAsia="Times New Roman" w:hAnsiTheme="minorHAnsi" w:cstheme="minorHAnsi"/>
                <w:sz w:val="22"/>
                <w:szCs w:val="22"/>
              </w:rPr>
            </w:pPr>
          </w:p>
        </w:tc>
        <w:tc>
          <w:tcPr>
            <w:tcW w:w="1748" w:type="dxa"/>
            <w:shd w:val="clear" w:color="auto" w:fill="auto"/>
            <w:vAlign w:val="center"/>
            <w:tcPrChange w:id="146" w:author="James Birch" w:date="2020-05-22T14:51:00Z">
              <w:tcPr>
                <w:tcW w:w="1748" w:type="dxa"/>
                <w:shd w:val="clear" w:color="auto" w:fill="auto"/>
                <w:vAlign w:val="center"/>
              </w:tcPr>
            </w:tcPrChange>
          </w:tcPr>
          <w:p w14:paraId="516D5037" w14:textId="77777777" w:rsidR="00B21A8F" w:rsidRPr="0073231B" w:rsidDel="00080E9B" w:rsidRDefault="00B21A8F" w:rsidP="00846BD2">
            <w:pPr>
              <w:widowControl/>
              <w:autoSpaceDE/>
              <w:autoSpaceDN/>
              <w:adjustRightInd/>
              <w:jc w:val="right"/>
              <w:rPr>
                <w:del w:id="147" w:author="James Birch" w:date="2020-05-22T14:50:00Z"/>
                <w:rFonts w:asciiTheme="minorHAnsi" w:eastAsia="Times New Roman" w:hAnsiTheme="minorHAnsi" w:cstheme="minorHAnsi"/>
                <w:sz w:val="22"/>
                <w:szCs w:val="22"/>
              </w:rPr>
            </w:pPr>
          </w:p>
        </w:tc>
      </w:tr>
      <w:tr w:rsidR="00080E9B" w:rsidRPr="0073231B" w:rsidDel="00080E9B" w14:paraId="5CB6A152" w14:textId="77777777" w:rsidTr="00C72083">
        <w:trPr>
          <w:trHeight w:val="300"/>
          <w:del w:id="148" w:author="James Birch" w:date="2020-05-22T14:50:00Z"/>
          <w:trPrChange w:id="149" w:author="James Birch" w:date="2020-05-22T14:51:00Z">
            <w:trPr>
              <w:wAfter w:w="5387" w:type="dxa"/>
              <w:trHeight w:val="300"/>
            </w:trPr>
          </w:trPrChange>
        </w:trPr>
        <w:tc>
          <w:tcPr>
            <w:tcW w:w="2330" w:type="dxa"/>
            <w:shd w:val="clear" w:color="auto" w:fill="auto"/>
            <w:noWrap/>
            <w:vAlign w:val="bottom"/>
            <w:tcPrChange w:id="150" w:author="James Birch" w:date="2020-05-22T14:51:00Z">
              <w:tcPr>
                <w:tcW w:w="1946" w:type="dxa"/>
                <w:shd w:val="clear" w:color="auto" w:fill="auto"/>
                <w:noWrap/>
                <w:vAlign w:val="bottom"/>
              </w:tcPr>
            </w:tcPrChange>
          </w:tcPr>
          <w:tbl>
            <w:tblPr>
              <w:tblW w:w="0" w:type="auto"/>
              <w:tblCellSpacing w:w="0" w:type="dxa"/>
              <w:tblCellMar>
                <w:left w:w="0" w:type="dxa"/>
                <w:right w:w="0" w:type="dxa"/>
              </w:tblCellMar>
              <w:tblLook w:val="04A0" w:firstRow="1" w:lastRow="0" w:firstColumn="1" w:lastColumn="0" w:noHBand="0" w:noVBand="1"/>
            </w:tblPr>
            <w:tblGrid>
              <w:gridCol w:w="1730"/>
            </w:tblGrid>
            <w:tr w:rsidR="008F689F" w:rsidRPr="0073231B" w:rsidDel="00080E9B" w14:paraId="47CCC373" w14:textId="77777777" w:rsidTr="00B21A8F">
              <w:trPr>
                <w:trHeight w:val="300"/>
                <w:tblCellSpacing w:w="0" w:type="dxa"/>
                <w:del w:id="151" w:author="James Birch" w:date="2020-05-22T14:50:00Z"/>
              </w:trPr>
              <w:tc>
                <w:tcPr>
                  <w:tcW w:w="1920" w:type="dxa"/>
                  <w:tcBorders>
                    <w:top w:val="nil"/>
                    <w:left w:val="nil"/>
                    <w:bottom w:val="nil"/>
                    <w:right w:val="nil"/>
                  </w:tcBorders>
                  <w:shd w:val="clear" w:color="auto" w:fill="auto"/>
                  <w:vAlign w:val="center"/>
                  <w:hideMark/>
                </w:tcPr>
                <w:p w14:paraId="67B5E2DA" w14:textId="77777777" w:rsidR="00B21A8F" w:rsidRPr="0073231B" w:rsidDel="00080E9B" w:rsidRDefault="00B21A8F" w:rsidP="00846BD2">
                  <w:pPr>
                    <w:widowControl/>
                    <w:autoSpaceDE/>
                    <w:autoSpaceDN/>
                    <w:adjustRightInd/>
                    <w:rPr>
                      <w:del w:id="152" w:author="James Birch" w:date="2020-05-22T14:50:00Z"/>
                      <w:rFonts w:asciiTheme="minorHAnsi" w:eastAsia="Times New Roman" w:hAnsiTheme="minorHAnsi" w:cstheme="minorHAnsi"/>
                      <w:sz w:val="22"/>
                      <w:szCs w:val="22"/>
                    </w:rPr>
                  </w:pPr>
                  <w:del w:id="153" w:author="James Birch" w:date="2020-05-22T14:50:00Z">
                    <w:r w:rsidRPr="0073231B" w:rsidDel="00080E9B">
                      <w:rPr>
                        <w:rFonts w:asciiTheme="minorHAnsi" w:eastAsia="Times New Roman" w:hAnsiTheme="minorHAnsi" w:cstheme="minorHAnsi"/>
                        <w:noProof/>
                        <w:sz w:val="22"/>
                        <w:szCs w:val="22"/>
                      </w:rPr>
                      <w:drawing>
                        <wp:anchor distT="0" distB="0" distL="114300" distR="114300" simplePos="0" relativeHeight="251655168" behindDoc="0" locked="0" layoutInCell="1" allowOverlap="1" wp14:anchorId="76A4ACBF" wp14:editId="2684106D">
                          <wp:simplePos x="0" y="0"/>
                          <wp:positionH relativeFrom="column">
                            <wp:posOffset>0</wp:posOffset>
                          </wp:positionH>
                          <wp:positionV relativeFrom="paragraph">
                            <wp:posOffset>0</wp:posOffset>
                          </wp:positionV>
                          <wp:extent cx="19050" cy="19050"/>
                          <wp:effectExtent l="0" t="0" r="0" b="0"/>
                          <wp:wrapNone/>
                          <wp:docPr id="12" name="Picture 12" descr=" "/>
                          <wp:cNvGraphicFramePr/>
                          <a:graphic xmlns:a="http://schemas.openxmlformats.org/drawingml/2006/main">
                            <a:graphicData uri="http://schemas.openxmlformats.org/drawingml/2006/picture">
                              <pic:pic xmlns:pic="http://schemas.openxmlformats.org/drawingml/2006/picture">
                                <pic:nvPicPr>
                                  <pic:cNvPr id="12" name="Picture 11" descr="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73231B" w:rsidDel="00080E9B">
                      <w:rPr>
                        <w:rFonts w:asciiTheme="minorHAnsi" w:eastAsia="Times New Roman" w:hAnsiTheme="minorHAnsi" w:cstheme="minorHAnsi"/>
                        <w:noProof/>
                        <w:sz w:val="22"/>
                        <w:szCs w:val="22"/>
                      </w:rPr>
                      <w:drawing>
                        <wp:anchor distT="0" distB="0" distL="114300" distR="114300" simplePos="0" relativeHeight="251656192" behindDoc="0" locked="0" layoutInCell="1" allowOverlap="1" wp14:anchorId="3376F4F3" wp14:editId="759FCF76">
                          <wp:simplePos x="0" y="0"/>
                          <wp:positionH relativeFrom="column">
                            <wp:posOffset>0</wp:posOffset>
                          </wp:positionH>
                          <wp:positionV relativeFrom="paragraph">
                            <wp:posOffset>0</wp:posOffset>
                          </wp:positionV>
                          <wp:extent cx="19050" cy="9525"/>
                          <wp:effectExtent l="0" t="0" r="0" b="0"/>
                          <wp:wrapNone/>
                          <wp:docPr id="13" name="Picture 13" descr=" "/>
                          <wp:cNvGraphicFramePr/>
                          <a:graphic xmlns:a="http://schemas.openxmlformats.org/drawingml/2006/main">
                            <a:graphicData uri="http://schemas.openxmlformats.org/drawingml/2006/picture">
                              <pic:pic xmlns:pic="http://schemas.openxmlformats.org/drawingml/2006/picture">
                                <pic:nvPicPr>
                                  <pic:cNvPr id="13" name="Picture 12" descr="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0" cy="95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73231B" w:rsidDel="00080E9B">
                      <w:rPr>
                        <w:rFonts w:asciiTheme="minorHAnsi" w:eastAsia="Times New Roman" w:hAnsiTheme="minorHAnsi" w:cstheme="minorHAnsi"/>
                        <w:sz w:val="22"/>
                        <w:szCs w:val="22"/>
                      </w:rPr>
                      <w:delText>Travel Costs</w:delText>
                    </w:r>
                  </w:del>
                </w:p>
              </w:tc>
            </w:tr>
          </w:tbl>
          <w:p w14:paraId="1572EF18" w14:textId="77777777" w:rsidR="00B21A8F" w:rsidRPr="0073231B" w:rsidDel="00080E9B" w:rsidRDefault="00B21A8F" w:rsidP="00846BD2">
            <w:pPr>
              <w:widowControl/>
              <w:autoSpaceDE/>
              <w:autoSpaceDN/>
              <w:adjustRightInd/>
              <w:rPr>
                <w:del w:id="154" w:author="James Birch" w:date="2020-05-22T14:50:00Z"/>
                <w:rFonts w:asciiTheme="minorHAnsi" w:eastAsia="Times New Roman" w:hAnsiTheme="minorHAnsi" w:cstheme="minorHAnsi"/>
                <w:sz w:val="22"/>
                <w:szCs w:val="22"/>
              </w:rPr>
            </w:pPr>
          </w:p>
        </w:tc>
        <w:tc>
          <w:tcPr>
            <w:tcW w:w="1748" w:type="dxa"/>
            <w:shd w:val="clear" w:color="auto" w:fill="auto"/>
            <w:vAlign w:val="center"/>
            <w:tcPrChange w:id="155" w:author="James Birch" w:date="2020-05-22T14:51:00Z">
              <w:tcPr>
                <w:tcW w:w="1748" w:type="dxa"/>
                <w:shd w:val="clear" w:color="auto" w:fill="auto"/>
                <w:vAlign w:val="center"/>
              </w:tcPr>
            </w:tcPrChange>
          </w:tcPr>
          <w:p w14:paraId="754B16CD" w14:textId="77777777" w:rsidR="00B21A8F" w:rsidRPr="0073231B" w:rsidDel="00080E9B" w:rsidRDefault="00B21A8F" w:rsidP="00846BD2">
            <w:pPr>
              <w:widowControl/>
              <w:autoSpaceDE/>
              <w:autoSpaceDN/>
              <w:adjustRightInd/>
              <w:jc w:val="right"/>
              <w:rPr>
                <w:del w:id="156" w:author="James Birch" w:date="2020-05-22T14:50:00Z"/>
                <w:rFonts w:asciiTheme="minorHAnsi" w:eastAsia="Times New Roman" w:hAnsiTheme="minorHAnsi" w:cstheme="minorHAnsi"/>
                <w:sz w:val="22"/>
                <w:szCs w:val="22"/>
              </w:rPr>
            </w:pPr>
          </w:p>
        </w:tc>
      </w:tr>
      <w:tr w:rsidR="00080E9B" w:rsidRPr="0073231B" w:rsidDel="00080E9B" w14:paraId="6AAC3170" w14:textId="77777777" w:rsidTr="00C72083">
        <w:trPr>
          <w:trHeight w:val="300"/>
          <w:del w:id="157" w:author="James Birch" w:date="2020-05-22T14:50:00Z"/>
          <w:trPrChange w:id="158" w:author="James Birch" w:date="2020-05-22T14:51:00Z">
            <w:trPr>
              <w:wAfter w:w="5387" w:type="dxa"/>
              <w:trHeight w:val="300"/>
            </w:trPr>
          </w:trPrChange>
        </w:trPr>
        <w:tc>
          <w:tcPr>
            <w:tcW w:w="2330" w:type="dxa"/>
            <w:shd w:val="clear" w:color="auto" w:fill="auto"/>
            <w:noWrap/>
            <w:vAlign w:val="bottom"/>
            <w:tcPrChange w:id="159" w:author="James Birch" w:date="2020-05-22T14:51:00Z">
              <w:tcPr>
                <w:tcW w:w="1946" w:type="dxa"/>
                <w:shd w:val="clear" w:color="auto" w:fill="auto"/>
                <w:noWrap/>
                <w:vAlign w:val="bottom"/>
              </w:tcPr>
            </w:tcPrChange>
          </w:tcPr>
          <w:tbl>
            <w:tblPr>
              <w:tblW w:w="0" w:type="auto"/>
              <w:tblCellSpacing w:w="0" w:type="dxa"/>
              <w:tblCellMar>
                <w:left w:w="0" w:type="dxa"/>
                <w:right w:w="0" w:type="dxa"/>
              </w:tblCellMar>
              <w:tblLook w:val="04A0" w:firstRow="1" w:lastRow="0" w:firstColumn="1" w:lastColumn="0" w:noHBand="0" w:noVBand="1"/>
            </w:tblPr>
            <w:tblGrid>
              <w:gridCol w:w="1730"/>
            </w:tblGrid>
            <w:tr w:rsidR="008F689F" w:rsidRPr="0073231B" w:rsidDel="00080E9B" w14:paraId="6DDC909B" w14:textId="77777777" w:rsidTr="00B21A8F">
              <w:trPr>
                <w:trHeight w:val="300"/>
                <w:tblCellSpacing w:w="0" w:type="dxa"/>
                <w:del w:id="160" w:author="James Birch" w:date="2020-05-22T14:50:00Z"/>
              </w:trPr>
              <w:tc>
                <w:tcPr>
                  <w:tcW w:w="1920" w:type="dxa"/>
                  <w:tcBorders>
                    <w:top w:val="nil"/>
                    <w:left w:val="nil"/>
                    <w:bottom w:val="nil"/>
                    <w:right w:val="nil"/>
                  </w:tcBorders>
                  <w:shd w:val="clear" w:color="auto" w:fill="auto"/>
                  <w:vAlign w:val="center"/>
                  <w:hideMark/>
                </w:tcPr>
                <w:p w14:paraId="6557A186" w14:textId="77777777" w:rsidR="00B21A8F" w:rsidRPr="0073231B" w:rsidDel="00080E9B" w:rsidRDefault="00B21A8F" w:rsidP="00846BD2">
                  <w:pPr>
                    <w:widowControl/>
                    <w:autoSpaceDE/>
                    <w:autoSpaceDN/>
                    <w:adjustRightInd/>
                    <w:rPr>
                      <w:del w:id="161" w:author="James Birch" w:date="2020-05-22T14:50:00Z"/>
                      <w:rFonts w:asciiTheme="minorHAnsi" w:eastAsia="Times New Roman" w:hAnsiTheme="minorHAnsi" w:cstheme="minorHAnsi"/>
                      <w:sz w:val="22"/>
                      <w:szCs w:val="22"/>
                    </w:rPr>
                  </w:pPr>
                  <w:del w:id="162" w:author="James Birch" w:date="2020-05-22T14:50:00Z">
                    <w:r w:rsidRPr="0073231B" w:rsidDel="00080E9B">
                      <w:rPr>
                        <w:rFonts w:asciiTheme="minorHAnsi" w:eastAsia="Times New Roman" w:hAnsiTheme="minorHAnsi" w:cstheme="minorHAnsi"/>
                        <w:noProof/>
                        <w:sz w:val="22"/>
                        <w:szCs w:val="22"/>
                      </w:rPr>
                      <w:drawing>
                        <wp:anchor distT="0" distB="0" distL="114300" distR="114300" simplePos="0" relativeHeight="251657216" behindDoc="0" locked="0" layoutInCell="1" allowOverlap="1" wp14:anchorId="0EE6E31F" wp14:editId="4AA3DC7A">
                          <wp:simplePos x="0" y="0"/>
                          <wp:positionH relativeFrom="column">
                            <wp:posOffset>0</wp:posOffset>
                          </wp:positionH>
                          <wp:positionV relativeFrom="paragraph">
                            <wp:posOffset>0</wp:posOffset>
                          </wp:positionV>
                          <wp:extent cx="19050" cy="19050"/>
                          <wp:effectExtent l="0" t="0" r="0" b="0"/>
                          <wp:wrapNone/>
                          <wp:docPr id="15" name="Picture 15" descr=" "/>
                          <wp:cNvGraphicFramePr/>
                          <a:graphic xmlns:a="http://schemas.openxmlformats.org/drawingml/2006/main">
                            <a:graphicData uri="http://schemas.openxmlformats.org/drawingml/2006/picture">
                              <pic:pic xmlns:pic="http://schemas.openxmlformats.org/drawingml/2006/picture">
                                <pic:nvPicPr>
                                  <pic:cNvPr id="15" name="Picture 14" descr="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73231B" w:rsidDel="00080E9B">
                      <w:rPr>
                        <w:rFonts w:asciiTheme="minorHAnsi" w:eastAsia="Times New Roman" w:hAnsiTheme="minorHAnsi" w:cstheme="minorHAnsi"/>
                        <w:noProof/>
                        <w:sz w:val="22"/>
                        <w:szCs w:val="22"/>
                      </w:rPr>
                      <w:drawing>
                        <wp:anchor distT="0" distB="0" distL="114300" distR="114300" simplePos="0" relativeHeight="251658240" behindDoc="0" locked="0" layoutInCell="1" allowOverlap="1" wp14:anchorId="0B4E015A" wp14:editId="4A9682AE">
                          <wp:simplePos x="0" y="0"/>
                          <wp:positionH relativeFrom="column">
                            <wp:posOffset>0</wp:posOffset>
                          </wp:positionH>
                          <wp:positionV relativeFrom="paragraph">
                            <wp:posOffset>0</wp:posOffset>
                          </wp:positionV>
                          <wp:extent cx="19050" cy="9525"/>
                          <wp:effectExtent l="0" t="0" r="0" b="0"/>
                          <wp:wrapNone/>
                          <wp:docPr id="16" name="Picture 16" descr=" "/>
                          <wp:cNvGraphicFramePr/>
                          <a:graphic xmlns:a="http://schemas.openxmlformats.org/drawingml/2006/main">
                            <a:graphicData uri="http://schemas.openxmlformats.org/drawingml/2006/picture">
                              <pic:pic xmlns:pic="http://schemas.openxmlformats.org/drawingml/2006/picture">
                                <pic:nvPicPr>
                                  <pic:cNvPr id="16" name="Picture 15" descr="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0" cy="95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73231B" w:rsidDel="00080E9B">
                      <w:rPr>
                        <w:rFonts w:asciiTheme="minorHAnsi" w:eastAsia="Times New Roman" w:hAnsiTheme="minorHAnsi" w:cstheme="minorHAnsi"/>
                        <w:sz w:val="22"/>
                        <w:szCs w:val="22"/>
                      </w:rPr>
                      <w:delText>Other Costs</w:delText>
                    </w:r>
                  </w:del>
                </w:p>
              </w:tc>
            </w:tr>
          </w:tbl>
          <w:p w14:paraId="41A47EF9" w14:textId="77777777" w:rsidR="00B21A8F" w:rsidRPr="0073231B" w:rsidDel="00080E9B" w:rsidRDefault="00B21A8F" w:rsidP="00846BD2">
            <w:pPr>
              <w:widowControl/>
              <w:autoSpaceDE/>
              <w:autoSpaceDN/>
              <w:adjustRightInd/>
              <w:rPr>
                <w:del w:id="163" w:author="James Birch" w:date="2020-05-22T14:50:00Z"/>
                <w:rFonts w:asciiTheme="minorHAnsi" w:eastAsia="Times New Roman" w:hAnsiTheme="minorHAnsi" w:cstheme="minorHAnsi"/>
                <w:sz w:val="22"/>
                <w:szCs w:val="22"/>
              </w:rPr>
            </w:pPr>
          </w:p>
        </w:tc>
        <w:tc>
          <w:tcPr>
            <w:tcW w:w="1748" w:type="dxa"/>
            <w:shd w:val="clear" w:color="auto" w:fill="auto"/>
            <w:vAlign w:val="center"/>
            <w:tcPrChange w:id="164" w:author="James Birch" w:date="2020-05-22T14:51:00Z">
              <w:tcPr>
                <w:tcW w:w="1748" w:type="dxa"/>
                <w:shd w:val="clear" w:color="auto" w:fill="auto"/>
                <w:vAlign w:val="center"/>
              </w:tcPr>
            </w:tcPrChange>
          </w:tcPr>
          <w:p w14:paraId="5EA7E940" w14:textId="77777777" w:rsidR="00B21A8F" w:rsidRPr="0073231B" w:rsidDel="00080E9B" w:rsidRDefault="00B21A8F" w:rsidP="00846BD2">
            <w:pPr>
              <w:widowControl/>
              <w:autoSpaceDE/>
              <w:autoSpaceDN/>
              <w:adjustRightInd/>
              <w:jc w:val="right"/>
              <w:rPr>
                <w:del w:id="165" w:author="James Birch" w:date="2020-05-22T14:50:00Z"/>
                <w:rFonts w:asciiTheme="minorHAnsi" w:eastAsia="Times New Roman" w:hAnsiTheme="minorHAnsi" w:cstheme="minorHAnsi"/>
                <w:sz w:val="22"/>
                <w:szCs w:val="22"/>
              </w:rPr>
            </w:pPr>
          </w:p>
        </w:tc>
      </w:tr>
      <w:tr w:rsidR="00080E9B" w:rsidRPr="0073231B" w:rsidDel="00080E9B" w14:paraId="6FE184ED" w14:textId="77777777" w:rsidTr="00C72083">
        <w:trPr>
          <w:trHeight w:val="300"/>
          <w:del w:id="166" w:author="James Birch" w:date="2020-05-22T14:50:00Z"/>
          <w:trPrChange w:id="167" w:author="James Birch" w:date="2020-05-22T14:51:00Z">
            <w:trPr>
              <w:wAfter w:w="5387" w:type="dxa"/>
              <w:trHeight w:val="300"/>
            </w:trPr>
          </w:trPrChange>
        </w:trPr>
        <w:tc>
          <w:tcPr>
            <w:tcW w:w="2330" w:type="dxa"/>
            <w:shd w:val="clear" w:color="auto" w:fill="auto"/>
            <w:noWrap/>
            <w:vAlign w:val="bottom"/>
            <w:tcPrChange w:id="168" w:author="James Birch" w:date="2020-05-22T14:51:00Z">
              <w:tcPr>
                <w:tcW w:w="1946" w:type="dxa"/>
                <w:shd w:val="clear" w:color="auto" w:fill="auto"/>
                <w:noWrap/>
                <w:vAlign w:val="bottom"/>
              </w:tcPr>
            </w:tcPrChange>
          </w:tcPr>
          <w:tbl>
            <w:tblPr>
              <w:tblW w:w="0" w:type="auto"/>
              <w:tblCellSpacing w:w="0" w:type="dxa"/>
              <w:tblCellMar>
                <w:left w:w="0" w:type="dxa"/>
                <w:right w:w="0" w:type="dxa"/>
              </w:tblCellMar>
              <w:tblLook w:val="04A0" w:firstRow="1" w:lastRow="0" w:firstColumn="1" w:lastColumn="0" w:noHBand="0" w:noVBand="1"/>
            </w:tblPr>
            <w:tblGrid>
              <w:gridCol w:w="1730"/>
            </w:tblGrid>
            <w:tr w:rsidR="008F689F" w:rsidRPr="0073231B" w:rsidDel="00080E9B" w14:paraId="4BCEDA06" w14:textId="77777777" w:rsidTr="00B21A8F">
              <w:trPr>
                <w:trHeight w:val="300"/>
                <w:tblCellSpacing w:w="0" w:type="dxa"/>
                <w:del w:id="169" w:author="James Birch" w:date="2020-05-22T14:50:00Z"/>
              </w:trPr>
              <w:tc>
                <w:tcPr>
                  <w:tcW w:w="1920" w:type="dxa"/>
                  <w:tcBorders>
                    <w:top w:val="nil"/>
                    <w:left w:val="nil"/>
                    <w:bottom w:val="nil"/>
                    <w:right w:val="nil"/>
                  </w:tcBorders>
                  <w:shd w:val="clear" w:color="auto" w:fill="auto"/>
                  <w:vAlign w:val="center"/>
                  <w:hideMark/>
                </w:tcPr>
                <w:p w14:paraId="6AF172D2" w14:textId="77777777" w:rsidR="00B21A8F" w:rsidRPr="0073231B" w:rsidDel="00080E9B" w:rsidRDefault="00B21A8F" w:rsidP="00846BD2">
                  <w:pPr>
                    <w:widowControl/>
                    <w:autoSpaceDE/>
                    <w:autoSpaceDN/>
                    <w:adjustRightInd/>
                    <w:rPr>
                      <w:del w:id="170" w:author="James Birch" w:date="2020-05-22T14:50:00Z"/>
                      <w:rFonts w:asciiTheme="minorHAnsi" w:eastAsia="Times New Roman" w:hAnsiTheme="minorHAnsi" w:cstheme="minorHAnsi"/>
                      <w:sz w:val="22"/>
                      <w:szCs w:val="22"/>
                    </w:rPr>
                  </w:pPr>
                  <w:del w:id="171" w:author="James Birch" w:date="2020-05-22T14:50:00Z">
                    <w:r w:rsidRPr="0073231B" w:rsidDel="00080E9B">
                      <w:rPr>
                        <w:rFonts w:asciiTheme="minorHAnsi" w:eastAsia="Times New Roman" w:hAnsiTheme="minorHAnsi" w:cstheme="minorHAnsi"/>
                        <w:noProof/>
                        <w:sz w:val="22"/>
                        <w:szCs w:val="22"/>
                      </w:rPr>
                      <w:drawing>
                        <wp:anchor distT="0" distB="0" distL="114300" distR="114300" simplePos="0" relativeHeight="251659264" behindDoc="0" locked="0" layoutInCell="1" allowOverlap="1" wp14:anchorId="0B2034C4" wp14:editId="6D94F7BA">
                          <wp:simplePos x="0" y="0"/>
                          <wp:positionH relativeFrom="column">
                            <wp:posOffset>0</wp:posOffset>
                          </wp:positionH>
                          <wp:positionV relativeFrom="paragraph">
                            <wp:posOffset>0</wp:posOffset>
                          </wp:positionV>
                          <wp:extent cx="19050" cy="19050"/>
                          <wp:effectExtent l="0" t="0" r="0" b="0"/>
                          <wp:wrapNone/>
                          <wp:docPr id="18" name="Picture 18" descr=" "/>
                          <wp:cNvGraphicFramePr/>
                          <a:graphic xmlns:a="http://schemas.openxmlformats.org/drawingml/2006/main">
                            <a:graphicData uri="http://schemas.openxmlformats.org/drawingml/2006/picture">
                              <pic:pic xmlns:pic="http://schemas.openxmlformats.org/drawingml/2006/picture">
                                <pic:nvPicPr>
                                  <pic:cNvPr id="18" name="Picture 17" descr="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73231B" w:rsidDel="00080E9B">
                      <w:rPr>
                        <w:rFonts w:asciiTheme="minorHAnsi" w:eastAsia="Times New Roman" w:hAnsiTheme="minorHAnsi" w:cstheme="minorHAnsi"/>
                        <w:noProof/>
                        <w:sz w:val="22"/>
                        <w:szCs w:val="22"/>
                      </w:rPr>
                      <w:drawing>
                        <wp:anchor distT="0" distB="0" distL="114300" distR="114300" simplePos="0" relativeHeight="251660288" behindDoc="0" locked="0" layoutInCell="1" allowOverlap="1" wp14:anchorId="06F08113" wp14:editId="53947BF6">
                          <wp:simplePos x="0" y="0"/>
                          <wp:positionH relativeFrom="column">
                            <wp:posOffset>0</wp:posOffset>
                          </wp:positionH>
                          <wp:positionV relativeFrom="paragraph">
                            <wp:posOffset>0</wp:posOffset>
                          </wp:positionV>
                          <wp:extent cx="19050" cy="9525"/>
                          <wp:effectExtent l="0" t="0" r="0" b="0"/>
                          <wp:wrapNone/>
                          <wp:docPr id="19" name="Picture 19" descr=" "/>
                          <wp:cNvGraphicFramePr/>
                          <a:graphic xmlns:a="http://schemas.openxmlformats.org/drawingml/2006/main">
                            <a:graphicData uri="http://schemas.openxmlformats.org/drawingml/2006/picture">
                              <pic:pic xmlns:pic="http://schemas.openxmlformats.org/drawingml/2006/picture">
                                <pic:nvPicPr>
                                  <pic:cNvPr id="19" name="Picture 18" descr="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0" cy="95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008F689F" w:rsidRPr="0073231B" w:rsidDel="00080E9B">
                      <w:rPr>
                        <w:rFonts w:asciiTheme="minorHAnsi" w:eastAsia="Times New Roman" w:hAnsiTheme="minorHAnsi" w:cstheme="minorHAnsi"/>
                        <w:sz w:val="22"/>
                        <w:szCs w:val="22"/>
                      </w:rPr>
                      <w:delText>Indirect Costs (5</w:delText>
                    </w:r>
                    <w:r w:rsidR="00A2677E" w:rsidDel="00080E9B">
                      <w:rPr>
                        <w:rFonts w:asciiTheme="minorHAnsi" w:eastAsia="Times New Roman" w:hAnsiTheme="minorHAnsi" w:cstheme="minorHAnsi"/>
                        <w:sz w:val="22"/>
                        <w:szCs w:val="22"/>
                      </w:rPr>
                      <w:delText>7</w:delText>
                    </w:r>
                    <w:r w:rsidR="008F689F" w:rsidRPr="0073231B" w:rsidDel="00080E9B">
                      <w:rPr>
                        <w:rFonts w:asciiTheme="minorHAnsi" w:eastAsia="Times New Roman" w:hAnsiTheme="minorHAnsi" w:cstheme="minorHAnsi"/>
                        <w:sz w:val="22"/>
                        <w:szCs w:val="22"/>
                      </w:rPr>
                      <w:delText>.1</w:delText>
                    </w:r>
                    <w:r w:rsidR="00A2677E" w:rsidDel="00080E9B">
                      <w:rPr>
                        <w:rFonts w:asciiTheme="minorHAnsi" w:eastAsia="Times New Roman" w:hAnsiTheme="minorHAnsi" w:cstheme="minorHAnsi"/>
                        <w:sz w:val="22"/>
                        <w:szCs w:val="22"/>
                      </w:rPr>
                      <w:delText>5</w:delText>
                    </w:r>
                    <w:r w:rsidRPr="0073231B" w:rsidDel="00080E9B">
                      <w:rPr>
                        <w:rFonts w:asciiTheme="minorHAnsi" w:eastAsia="Times New Roman" w:hAnsiTheme="minorHAnsi" w:cstheme="minorHAnsi"/>
                        <w:sz w:val="22"/>
                        <w:szCs w:val="22"/>
                      </w:rPr>
                      <w:delText>%)</w:delText>
                    </w:r>
                  </w:del>
                </w:p>
              </w:tc>
            </w:tr>
          </w:tbl>
          <w:p w14:paraId="598EFC35" w14:textId="77777777" w:rsidR="00B21A8F" w:rsidRPr="0073231B" w:rsidDel="00080E9B" w:rsidRDefault="00B21A8F" w:rsidP="00846BD2">
            <w:pPr>
              <w:widowControl/>
              <w:autoSpaceDE/>
              <w:autoSpaceDN/>
              <w:adjustRightInd/>
              <w:rPr>
                <w:del w:id="172" w:author="James Birch" w:date="2020-05-22T14:50:00Z"/>
                <w:rFonts w:asciiTheme="minorHAnsi" w:eastAsia="Times New Roman" w:hAnsiTheme="minorHAnsi" w:cstheme="minorHAnsi"/>
                <w:sz w:val="22"/>
                <w:szCs w:val="22"/>
              </w:rPr>
            </w:pPr>
          </w:p>
        </w:tc>
        <w:tc>
          <w:tcPr>
            <w:tcW w:w="1748" w:type="dxa"/>
            <w:shd w:val="clear" w:color="auto" w:fill="auto"/>
            <w:vAlign w:val="center"/>
            <w:tcPrChange w:id="173" w:author="James Birch" w:date="2020-05-22T14:51:00Z">
              <w:tcPr>
                <w:tcW w:w="1748" w:type="dxa"/>
                <w:shd w:val="clear" w:color="auto" w:fill="auto"/>
                <w:vAlign w:val="center"/>
              </w:tcPr>
            </w:tcPrChange>
          </w:tcPr>
          <w:p w14:paraId="5D6E69E6" w14:textId="77777777" w:rsidR="00B21A8F" w:rsidRPr="0073231B" w:rsidDel="00080E9B" w:rsidRDefault="00B21A8F" w:rsidP="00846BD2">
            <w:pPr>
              <w:widowControl/>
              <w:autoSpaceDE/>
              <w:autoSpaceDN/>
              <w:adjustRightInd/>
              <w:jc w:val="right"/>
              <w:rPr>
                <w:del w:id="174" w:author="James Birch" w:date="2020-05-22T14:50:00Z"/>
                <w:rFonts w:asciiTheme="minorHAnsi" w:eastAsia="Times New Roman" w:hAnsiTheme="minorHAnsi" w:cstheme="minorHAnsi"/>
                <w:sz w:val="22"/>
                <w:szCs w:val="22"/>
              </w:rPr>
            </w:pPr>
          </w:p>
        </w:tc>
      </w:tr>
      <w:tr w:rsidR="00080E9B" w:rsidRPr="0073231B" w:rsidDel="00080E9B" w14:paraId="7F2D875C" w14:textId="77777777" w:rsidTr="00C72083">
        <w:trPr>
          <w:trHeight w:val="300"/>
          <w:del w:id="175" w:author="James Birch" w:date="2020-05-22T14:50:00Z"/>
          <w:trPrChange w:id="176" w:author="James Birch" w:date="2020-05-22T14:51:00Z">
            <w:trPr>
              <w:wAfter w:w="5387" w:type="dxa"/>
              <w:trHeight w:val="300"/>
            </w:trPr>
          </w:trPrChange>
        </w:trPr>
        <w:tc>
          <w:tcPr>
            <w:tcW w:w="2330" w:type="dxa"/>
            <w:shd w:val="clear" w:color="auto" w:fill="auto"/>
            <w:noWrap/>
            <w:vAlign w:val="bottom"/>
            <w:tcPrChange w:id="177" w:author="James Birch" w:date="2020-05-22T14:51:00Z">
              <w:tcPr>
                <w:tcW w:w="1946" w:type="dxa"/>
                <w:shd w:val="clear" w:color="auto" w:fill="auto"/>
                <w:noWrap/>
                <w:vAlign w:val="bottom"/>
              </w:tcPr>
            </w:tcPrChange>
          </w:tcPr>
          <w:tbl>
            <w:tblPr>
              <w:tblW w:w="0" w:type="auto"/>
              <w:tblCellSpacing w:w="0" w:type="dxa"/>
              <w:tblCellMar>
                <w:left w:w="0" w:type="dxa"/>
                <w:right w:w="0" w:type="dxa"/>
              </w:tblCellMar>
              <w:tblLook w:val="04A0" w:firstRow="1" w:lastRow="0" w:firstColumn="1" w:lastColumn="0" w:noHBand="0" w:noVBand="1"/>
            </w:tblPr>
            <w:tblGrid>
              <w:gridCol w:w="1730"/>
            </w:tblGrid>
            <w:tr w:rsidR="008F689F" w:rsidRPr="0073231B" w:rsidDel="00080E9B" w14:paraId="01FA51F8" w14:textId="77777777" w:rsidTr="00B21A8F">
              <w:trPr>
                <w:trHeight w:val="300"/>
                <w:tblCellSpacing w:w="0" w:type="dxa"/>
                <w:del w:id="178" w:author="James Birch" w:date="2020-05-22T14:50:00Z"/>
              </w:trPr>
              <w:tc>
                <w:tcPr>
                  <w:tcW w:w="1920" w:type="dxa"/>
                  <w:tcBorders>
                    <w:top w:val="nil"/>
                    <w:left w:val="nil"/>
                    <w:bottom w:val="nil"/>
                    <w:right w:val="nil"/>
                  </w:tcBorders>
                  <w:shd w:val="clear" w:color="auto" w:fill="auto"/>
                  <w:vAlign w:val="center"/>
                  <w:hideMark/>
                </w:tcPr>
                <w:p w14:paraId="39B57946" w14:textId="77777777" w:rsidR="00B21A8F" w:rsidRPr="0073231B" w:rsidDel="00080E9B" w:rsidRDefault="00B21A8F" w:rsidP="00846BD2">
                  <w:pPr>
                    <w:widowControl/>
                    <w:autoSpaceDE/>
                    <w:autoSpaceDN/>
                    <w:adjustRightInd/>
                    <w:rPr>
                      <w:del w:id="179" w:author="James Birch" w:date="2020-05-22T14:50:00Z"/>
                      <w:rFonts w:asciiTheme="minorHAnsi" w:eastAsia="Times New Roman" w:hAnsiTheme="minorHAnsi" w:cstheme="minorHAnsi"/>
                      <w:sz w:val="22"/>
                      <w:szCs w:val="22"/>
                    </w:rPr>
                  </w:pPr>
                  <w:del w:id="180" w:author="James Birch" w:date="2020-05-22T14:50:00Z">
                    <w:r w:rsidRPr="0073231B" w:rsidDel="00080E9B">
                      <w:rPr>
                        <w:rFonts w:asciiTheme="minorHAnsi" w:eastAsia="Times New Roman" w:hAnsiTheme="minorHAnsi" w:cstheme="minorHAnsi"/>
                        <w:noProof/>
                        <w:sz w:val="22"/>
                        <w:szCs w:val="22"/>
                      </w:rPr>
                      <w:drawing>
                        <wp:anchor distT="0" distB="0" distL="114300" distR="114300" simplePos="0" relativeHeight="251661312" behindDoc="0" locked="0" layoutInCell="1" allowOverlap="1" wp14:anchorId="02645FD7" wp14:editId="5FBD7BEB">
                          <wp:simplePos x="0" y="0"/>
                          <wp:positionH relativeFrom="column">
                            <wp:posOffset>0</wp:posOffset>
                          </wp:positionH>
                          <wp:positionV relativeFrom="paragraph">
                            <wp:posOffset>0</wp:posOffset>
                          </wp:positionV>
                          <wp:extent cx="19050" cy="19050"/>
                          <wp:effectExtent l="0" t="0" r="0" b="0"/>
                          <wp:wrapNone/>
                          <wp:docPr id="21" name="Picture 21" descr=" "/>
                          <wp:cNvGraphicFramePr/>
                          <a:graphic xmlns:a="http://schemas.openxmlformats.org/drawingml/2006/main">
                            <a:graphicData uri="http://schemas.openxmlformats.org/drawingml/2006/picture">
                              <pic:pic xmlns:pic="http://schemas.openxmlformats.org/drawingml/2006/picture">
                                <pic:nvPicPr>
                                  <pic:cNvPr id="21" name="Picture 20" descr="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73231B" w:rsidDel="00080E9B">
                      <w:rPr>
                        <w:rFonts w:asciiTheme="minorHAnsi" w:eastAsia="Times New Roman" w:hAnsiTheme="minorHAnsi" w:cstheme="minorHAnsi"/>
                        <w:noProof/>
                        <w:sz w:val="22"/>
                        <w:szCs w:val="22"/>
                      </w:rPr>
                      <w:drawing>
                        <wp:anchor distT="0" distB="0" distL="114300" distR="114300" simplePos="0" relativeHeight="251662336" behindDoc="0" locked="0" layoutInCell="1" allowOverlap="1" wp14:anchorId="0347C4CA" wp14:editId="73551866">
                          <wp:simplePos x="0" y="0"/>
                          <wp:positionH relativeFrom="column">
                            <wp:posOffset>0</wp:posOffset>
                          </wp:positionH>
                          <wp:positionV relativeFrom="paragraph">
                            <wp:posOffset>0</wp:posOffset>
                          </wp:positionV>
                          <wp:extent cx="19050" cy="9525"/>
                          <wp:effectExtent l="0" t="0" r="0" b="0"/>
                          <wp:wrapNone/>
                          <wp:docPr id="22" name="Picture 22" descr=" "/>
                          <wp:cNvGraphicFramePr/>
                          <a:graphic xmlns:a="http://schemas.openxmlformats.org/drawingml/2006/main">
                            <a:graphicData uri="http://schemas.openxmlformats.org/drawingml/2006/picture">
                              <pic:pic xmlns:pic="http://schemas.openxmlformats.org/drawingml/2006/picture">
                                <pic:nvPicPr>
                                  <pic:cNvPr id="22" name="Picture 21" descr="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0" cy="95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73231B" w:rsidDel="00080E9B">
                      <w:rPr>
                        <w:rFonts w:asciiTheme="minorHAnsi" w:eastAsia="Times New Roman" w:hAnsiTheme="minorHAnsi" w:cstheme="minorHAnsi"/>
                        <w:sz w:val="22"/>
                        <w:szCs w:val="22"/>
                      </w:rPr>
                      <w:delText>Direct Costs</w:delText>
                    </w:r>
                  </w:del>
                </w:p>
              </w:tc>
            </w:tr>
          </w:tbl>
          <w:p w14:paraId="7B273AE8" w14:textId="77777777" w:rsidR="00B21A8F" w:rsidRPr="0073231B" w:rsidDel="00080E9B" w:rsidRDefault="00B21A8F" w:rsidP="00846BD2">
            <w:pPr>
              <w:widowControl/>
              <w:autoSpaceDE/>
              <w:autoSpaceDN/>
              <w:adjustRightInd/>
              <w:rPr>
                <w:del w:id="181" w:author="James Birch" w:date="2020-05-22T14:50:00Z"/>
                <w:rFonts w:asciiTheme="minorHAnsi" w:eastAsia="Times New Roman" w:hAnsiTheme="minorHAnsi" w:cstheme="minorHAnsi"/>
                <w:sz w:val="22"/>
                <w:szCs w:val="22"/>
              </w:rPr>
            </w:pPr>
          </w:p>
        </w:tc>
        <w:tc>
          <w:tcPr>
            <w:tcW w:w="1748" w:type="dxa"/>
            <w:shd w:val="clear" w:color="auto" w:fill="auto"/>
            <w:vAlign w:val="center"/>
            <w:tcPrChange w:id="182" w:author="James Birch" w:date="2020-05-22T14:51:00Z">
              <w:tcPr>
                <w:tcW w:w="1748" w:type="dxa"/>
                <w:shd w:val="clear" w:color="auto" w:fill="auto"/>
                <w:vAlign w:val="center"/>
              </w:tcPr>
            </w:tcPrChange>
          </w:tcPr>
          <w:p w14:paraId="2B0BCFBE" w14:textId="77777777" w:rsidR="00B21A8F" w:rsidRPr="0073231B" w:rsidDel="00080E9B" w:rsidRDefault="00B21A8F" w:rsidP="00846BD2">
            <w:pPr>
              <w:widowControl/>
              <w:autoSpaceDE/>
              <w:autoSpaceDN/>
              <w:adjustRightInd/>
              <w:jc w:val="right"/>
              <w:rPr>
                <w:del w:id="183" w:author="James Birch" w:date="2020-05-22T14:50:00Z"/>
                <w:rFonts w:asciiTheme="minorHAnsi" w:eastAsia="Times New Roman" w:hAnsiTheme="minorHAnsi" w:cstheme="minorHAnsi"/>
                <w:sz w:val="22"/>
                <w:szCs w:val="22"/>
              </w:rPr>
            </w:pPr>
          </w:p>
        </w:tc>
      </w:tr>
      <w:tr w:rsidR="00080E9B" w:rsidRPr="0073231B" w:rsidDel="00080E9B" w14:paraId="509B0923" w14:textId="77777777" w:rsidTr="00C72083">
        <w:trPr>
          <w:trHeight w:val="300"/>
          <w:del w:id="184" w:author="James Birch" w:date="2020-05-22T14:50:00Z"/>
          <w:trPrChange w:id="185" w:author="James Birch" w:date="2020-05-22T14:51:00Z">
            <w:trPr>
              <w:wAfter w:w="5387" w:type="dxa"/>
              <w:trHeight w:val="300"/>
            </w:trPr>
          </w:trPrChange>
        </w:trPr>
        <w:tc>
          <w:tcPr>
            <w:tcW w:w="2330" w:type="dxa"/>
            <w:shd w:val="clear" w:color="auto" w:fill="auto"/>
            <w:noWrap/>
            <w:vAlign w:val="bottom"/>
            <w:tcPrChange w:id="186" w:author="James Birch" w:date="2020-05-22T14:51:00Z">
              <w:tcPr>
                <w:tcW w:w="1946" w:type="dxa"/>
                <w:shd w:val="clear" w:color="auto" w:fill="auto"/>
                <w:noWrap/>
                <w:vAlign w:val="bottom"/>
              </w:tcPr>
            </w:tcPrChange>
          </w:tcPr>
          <w:tbl>
            <w:tblPr>
              <w:tblW w:w="0" w:type="auto"/>
              <w:tblCellSpacing w:w="0" w:type="dxa"/>
              <w:tblCellMar>
                <w:left w:w="0" w:type="dxa"/>
                <w:right w:w="0" w:type="dxa"/>
              </w:tblCellMar>
              <w:tblLook w:val="04A0" w:firstRow="1" w:lastRow="0" w:firstColumn="1" w:lastColumn="0" w:noHBand="0" w:noVBand="1"/>
            </w:tblPr>
            <w:tblGrid>
              <w:gridCol w:w="1730"/>
            </w:tblGrid>
            <w:tr w:rsidR="008F689F" w:rsidRPr="0073231B" w:rsidDel="00080E9B" w14:paraId="1ACA165C" w14:textId="77777777" w:rsidTr="00B21A8F">
              <w:trPr>
                <w:trHeight w:val="300"/>
                <w:tblCellSpacing w:w="0" w:type="dxa"/>
                <w:del w:id="187" w:author="James Birch" w:date="2020-05-22T14:50:00Z"/>
              </w:trPr>
              <w:tc>
                <w:tcPr>
                  <w:tcW w:w="1920" w:type="dxa"/>
                  <w:tcBorders>
                    <w:top w:val="nil"/>
                    <w:left w:val="nil"/>
                    <w:bottom w:val="nil"/>
                    <w:right w:val="nil"/>
                  </w:tcBorders>
                  <w:shd w:val="clear" w:color="auto" w:fill="auto"/>
                  <w:vAlign w:val="center"/>
                  <w:hideMark/>
                </w:tcPr>
                <w:p w14:paraId="10AEBE60" w14:textId="77777777" w:rsidR="00B21A8F" w:rsidRPr="0073231B" w:rsidDel="00080E9B" w:rsidRDefault="00B21A8F" w:rsidP="00846BD2">
                  <w:pPr>
                    <w:widowControl/>
                    <w:autoSpaceDE/>
                    <w:autoSpaceDN/>
                    <w:adjustRightInd/>
                    <w:rPr>
                      <w:del w:id="188" w:author="James Birch" w:date="2020-05-22T14:50:00Z"/>
                      <w:rFonts w:asciiTheme="minorHAnsi" w:eastAsia="Times New Roman" w:hAnsiTheme="minorHAnsi" w:cstheme="minorHAnsi"/>
                      <w:b/>
                      <w:bCs/>
                      <w:sz w:val="22"/>
                      <w:szCs w:val="22"/>
                    </w:rPr>
                  </w:pPr>
                  <w:del w:id="189" w:author="James Birch" w:date="2020-05-22T14:50:00Z">
                    <w:r w:rsidRPr="0073231B" w:rsidDel="00080E9B">
                      <w:rPr>
                        <w:rFonts w:asciiTheme="minorHAnsi" w:eastAsia="Times New Roman" w:hAnsiTheme="minorHAnsi" w:cstheme="minorHAnsi"/>
                        <w:noProof/>
                        <w:sz w:val="22"/>
                        <w:szCs w:val="22"/>
                      </w:rPr>
                      <w:drawing>
                        <wp:anchor distT="0" distB="0" distL="114300" distR="114300" simplePos="0" relativeHeight="251663360" behindDoc="0" locked="0" layoutInCell="1" allowOverlap="1" wp14:anchorId="229608E7" wp14:editId="70E05C75">
                          <wp:simplePos x="0" y="0"/>
                          <wp:positionH relativeFrom="column">
                            <wp:posOffset>0</wp:posOffset>
                          </wp:positionH>
                          <wp:positionV relativeFrom="paragraph">
                            <wp:posOffset>0</wp:posOffset>
                          </wp:positionV>
                          <wp:extent cx="19050" cy="19050"/>
                          <wp:effectExtent l="0" t="0" r="0" b="0"/>
                          <wp:wrapNone/>
                          <wp:docPr id="24" name="Picture 24" descr=" "/>
                          <wp:cNvGraphicFramePr/>
                          <a:graphic xmlns:a="http://schemas.openxmlformats.org/drawingml/2006/main">
                            <a:graphicData uri="http://schemas.openxmlformats.org/drawingml/2006/picture">
                              <pic:pic xmlns:pic="http://schemas.openxmlformats.org/drawingml/2006/picture">
                                <pic:nvPicPr>
                                  <pic:cNvPr id="24" name="Picture 23" descr="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73231B" w:rsidDel="00080E9B">
                      <w:rPr>
                        <w:rFonts w:asciiTheme="minorHAnsi" w:eastAsia="Times New Roman" w:hAnsiTheme="minorHAnsi" w:cstheme="minorHAnsi"/>
                        <w:noProof/>
                        <w:sz w:val="22"/>
                        <w:szCs w:val="22"/>
                      </w:rPr>
                      <w:drawing>
                        <wp:anchor distT="0" distB="0" distL="114300" distR="114300" simplePos="0" relativeHeight="251664384" behindDoc="0" locked="0" layoutInCell="1" allowOverlap="1" wp14:anchorId="6A47ECD6" wp14:editId="6455C327">
                          <wp:simplePos x="0" y="0"/>
                          <wp:positionH relativeFrom="column">
                            <wp:posOffset>0</wp:posOffset>
                          </wp:positionH>
                          <wp:positionV relativeFrom="paragraph">
                            <wp:posOffset>0</wp:posOffset>
                          </wp:positionV>
                          <wp:extent cx="19050" cy="9525"/>
                          <wp:effectExtent l="0" t="0" r="0" b="0"/>
                          <wp:wrapNone/>
                          <wp:docPr id="25" name="Picture 25" descr=" "/>
                          <wp:cNvGraphicFramePr/>
                          <a:graphic xmlns:a="http://schemas.openxmlformats.org/drawingml/2006/main">
                            <a:graphicData uri="http://schemas.openxmlformats.org/drawingml/2006/picture">
                              <pic:pic xmlns:pic="http://schemas.openxmlformats.org/drawingml/2006/picture">
                                <pic:nvPicPr>
                                  <pic:cNvPr id="25" name="Picture 24" descr="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0" cy="95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73231B" w:rsidDel="00080E9B">
                      <w:rPr>
                        <w:rFonts w:asciiTheme="minorHAnsi" w:eastAsia="Times New Roman" w:hAnsiTheme="minorHAnsi" w:cstheme="minorHAnsi"/>
                        <w:b/>
                        <w:bCs/>
                        <w:sz w:val="22"/>
                        <w:szCs w:val="22"/>
                      </w:rPr>
                      <w:delText>Total Costs:</w:delText>
                    </w:r>
                  </w:del>
                </w:p>
              </w:tc>
            </w:tr>
          </w:tbl>
          <w:p w14:paraId="55C884B6" w14:textId="77777777" w:rsidR="00B21A8F" w:rsidRPr="0073231B" w:rsidDel="00080E9B" w:rsidRDefault="00B21A8F" w:rsidP="00846BD2">
            <w:pPr>
              <w:widowControl/>
              <w:autoSpaceDE/>
              <w:autoSpaceDN/>
              <w:adjustRightInd/>
              <w:rPr>
                <w:del w:id="190" w:author="James Birch" w:date="2020-05-22T14:50:00Z"/>
                <w:rFonts w:asciiTheme="minorHAnsi" w:eastAsia="Times New Roman" w:hAnsiTheme="minorHAnsi" w:cstheme="minorHAnsi"/>
                <w:sz w:val="22"/>
                <w:szCs w:val="22"/>
              </w:rPr>
            </w:pPr>
          </w:p>
        </w:tc>
        <w:tc>
          <w:tcPr>
            <w:tcW w:w="1748" w:type="dxa"/>
            <w:shd w:val="clear" w:color="auto" w:fill="auto"/>
            <w:vAlign w:val="center"/>
            <w:tcPrChange w:id="191" w:author="James Birch" w:date="2020-05-22T14:51:00Z">
              <w:tcPr>
                <w:tcW w:w="1748" w:type="dxa"/>
                <w:shd w:val="clear" w:color="auto" w:fill="auto"/>
                <w:vAlign w:val="center"/>
              </w:tcPr>
            </w:tcPrChange>
          </w:tcPr>
          <w:p w14:paraId="08982A4A" w14:textId="77777777" w:rsidR="00B21A8F" w:rsidRPr="0073231B" w:rsidDel="00080E9B" w:rsidRDefault="00B21A8F" w:rsidP="00846BD2">
            <w:pPr>
              <w:widowControl/>
              <w:autoSpaceDE/>
              <w:autoSpaceDN/>
              <w:adjustRightInd/>
              <w:jc w:val="right"/>
              <w:rPr>
                <w:del w:id="192" w:author="James Birch" w:date="2020-05-22T14:50:00Z"/>
                <w:rFonts w:asciiTheme="minorHAnsi" w:eastAsia="Times New Roman" w:hAnsiTheme="minorHAnsi" w:cstheme="minorHAnsi"/>
                <w:b/>
                <w:bCs/>
                <w:sz w:val="22"/>
                <w:szCs w:val="22"/>
              </w:rPr>
            </w:pPr>
          </w:p>
        </w:tc>
      </w:tr>
    </w:tbl>
    <w:p w14:paraId="66BA5CA7" w14:textId="77777777" w:rsidR="00B21A8F" w:rsidDel="00080E9B" w:rsidRDefault="00B21A8F" w:rsidP="00846BD2">
      <w:pPr>
        <w:rPr>
          <w:del w:id="193" w:author="James Birch" w:date="2020-05-22T14:50:00Z"/>
          <w:rFonts w:asciiTheme="minorHAnsi" w:hAnsiTheme="minorHAnsi" w:cstheme="minorHAnsi"/>
          <w:sz w:val="22"/>
          <w:szCs w:val="22"/>
        </w:rPr>
      </w:pPr>
    </w:p>
    <w:p w14:paraId="168163D0" w14:textId="77777777" w:rsidR="00080E9B" w:rsidRDefault="00080E9B" w:rsidP="00846BD2">
      <w:pPr>
        <w:rPr>
          <w:ins w:id="194" w:author="James Birch" w:date="2020-05-22T14:50:00Z"/>
          <w:rFonts w:asciiTheme="minorHAnsi" w:hAnsiTheme="minorHAnsi" w:cstheme="minorHAnsi"/>
          <w:sz w:val="22"/>
          <w:szCs w:val="22"/>
        </w:rPr>
      </w:pPr>
    </w:p>
    <w:p w14:paraId="7CDEE0AD" w14:textId="77777777" w:rsidR="00080E9B" w:rsidRDefault="00080E9B" w:rsidP="00846BD2">
      <w:pPr>
        <w:rPr>
          <w:ins w:id="195" w:author="James Birch" w:date="2020-05-22T14:50:00Z"/>
          <w:rFonts w:asciiTheme="minorHAnsi" w:hAnsiTheme="minorHAnsi" w:cstheme="minorHAnsi"/>
          <w:sz w:val="22"/>
          <w:szCs w:val="22"/>
        </w:rPr>
      </w:pPr>
    </w:p>
    <w:p w14:paraId="0D5E3CF2" w14:textId="77777777" w:rsidR="00A2677E" w:rsidRPr="00A2677E" w:rsidRDefault="00A2677E" w:rsidP="00846BD2">
      <w:pPr>
        <w:rPr>
          <w:rFonts w:asciiTheme="minorHAnsi" w:hAnsiTheme="minorHAnsi" w:cstheme="minorHAnsi"/>
          <w:b/>
          <w:bCs/>
          <w:sz w:val="22"/>
          <w:szCs w:val="22"/>
        </w:rPr>
      </w:pPr>
      <w:r w:rsidRPr="00A2677E">
        <w:rPr>
          <w:rFonts w:asciiTheme="minorHAnsi" w:hAnsiTheme="minorHAnsi" w:cstheme="minorHAnsi"/>
          <w:b/>
          <w:bCs/>
          <w:sz w:val="22"/>
          <w:szCs w:val="22"/>
        </w:rPr>
        <w:t>Budget justification</w:t>
      </w:r>
    </w:p>
    <w:p w14:paraId="7354B932" w14:textId="77777777" w:rsidR="00A2677E" w:rsidDel="0070152D" w:rsidRDefault="00A2677E" w:rsidP="00846BD2">
      <w:pPr>
        <w:rPr>
          <w:del w:id="196" w:author="James Birch" w:date="2020-05-22T14:55:00Z"/>
          <w:rFonts w:asciiTheme="minorHAnsi" w:hAnsiTheme="minorHAnsi" w:cstheme="minorHAnsi"/>
          <w:sz w:val="22"/>
          <w:szCs w:val="22"/>
          <w:highlight w:val="yellow"/>
        </w:rPr>
      </w:pPr>
      <w:del w:id="197" w:author="James Birch" w:date="2020-05-22T14:55:00Z">
        <w:r w:rsidRPr="00A2677E" w:rsidDel="0070152D">
          <w:rPr>
            <w:rFonts w:asciiTheme="minorHAnsi" w:hAnsiTheme="minorHAnsi" w:cstheme="minorHAnsi"/>
            <w:sz w:val="22"/>
            <w:szCs w:val="22"/>
            <w:highlight w:val="yellow"/>
          </w:rPr>
          <w:delText>[MBARI fill this in]</w:delText>
        </w:r>
      </w:del>
    </w:p>
    <w:p w14:paraId="1451B697" w14:textId="77777777" w:rsidR="0070152D" w:rsidRDefault="0070152D" w:rsidP="00846BD2">
      <w:pPr>
        <w:rPr>
          <w:ins w:id="198" w:author="James Birch" w:date="2020-05-22T14:55:00Z"/>
          <w:rFonts w:asciiTheme="minorHAnsi" w:hAnsiTheme="minorHAnsi" w:cstheme="minorHAnsi"/>
          <w:sz w:val="22"/>
          <w:szCs w:val="22"/>
        </w:rPr>
      </w:pPr>
    </w:p>
    <w:p w14:paraId="1DD68969" w14:textId="77777777" w:rsidR="0070152D" w:rsidRPr="0070152D" w:rsidRDefault="0070152D" w:rsidP="00846BD2">
      <w:pPr>
        <w:rPr>
          <w:ins w:id="199" w:author="James Birch" w:date="2020-05-22T14:55:00Z"/>
          <w:rFonts w:asciiTheme="minorHAnsi" w:hAnsiTheme="minorHAnsi" w:cstheme="minorHAnsi"/>
          <w:sz w:val="22"/>
          <w:szCs w:val="22"/>
          <w:u w:val="single"/>
          <w:rPrChange w:id="200" w:author="James Birch" w:date="2020-05-22T14:55:00Z">
            <w:rPr>
              <w:ins w:id="201" w:author="James Birch" w:date="2020-05-22T14:55:00Z"/>
              <w:rFonts w:asciiTheme="minorHAnsi" w:hAnsiTheme="minorHAnsi" w:cstheme="minorHAnsi"/>
              <w:sz w:val="22"/>
              <w:szCs w:val="22"/>
            </w:rPr>
          </w:rPrChange>
        </w:rPr>
      </w:pPr>
      <w:ins w:id="202" w:author="James Birch" w:date="2020-05-22T14:55:00Z">
        <w:r w:rsidRPr="0070152D">
          <w:rPr>
            <w:rFonts w:asciiTheme="minorHAnsi" w:hAnsiTheme="minorHAnsi" w:cstheme="minorHAnsi"/>
            <w:sz w:val="22"/>
            <w:szCs w:val="22"/>
            <w:u w:val="single"/>
            <w:rPrChange w:id="203" w:author="James Birch" w:date="2020-05-22T14:55:00Z">
              <w:rPr>
                <w:rFonts w:asciiTheme="minorHAnsi" w:hAnsiTheme="minorHAnsi" w:cstheme="minorHAnsi"/>
                <w:sz w:val="22"/>
                <w:szCs w:val="22"/>
              </w:rPr>
            </w:rPrChange>
          </w:rPr>
          <w:t>Overview</w:t>
        </w:r>
      </w:ins>
    </w:p>
    <w:p w14:paraId="4A6250B8" w14:textId="77777777" w:rsidR="0070152D" w:rsidRDefault="0070152D" w:rsidP="00846BD2">
      <w:pPr>
        <w:rPr>
          <w:ins w:id="204" w:author="James Birch" w:date="2020-05-22T14:55:00Z"/>
          <w:rFonts w:asciiTheme="minorHAnsi" w:hAnsiTheme="minorHAnsi" w:cstheme="minorHAnsi"/>
          <w:sz w:val="22"/>
          <w:szCs w:val="22"/>
        </w:rPr>
      </w:pPr>
    </w:p>
    <w:p w14:paraId="38BF78F0" w14:textId="77777777" w:rsidR="0070152D" w:rsidRPr="0070152D" w:rsidRDefault="0070152D">
      <w:pPr>
        <w:widowControl/>
        <w:shd w:val="clear" w:color="auto" w:fill="FFFFFF"/>
        <w:autoSpaceDE/>
        <w:autoSpaceDN/>
        <w:adjustRightInd/>
        <w:rPr>
          <w:ins w:id="205" w:author="James Birch" w:date="2020-05-22T14:55:00Z"/>
          <w:rFonts w:asciiTheme="minorHAnsi" w:eastAsia="Times New Roman" w:hAnsiTheme="minorHAnsi" w:cstheme="minorHAnsi"/>
          <w:sz w:val="22"/>
          <w:szCs w:val="22"/>
          <w:rPrChange w:id="206" w:author="James Birch" w:date="2020-05-22T14:56:00Z">
            <w:rPr>
              <w:ins w:id="207" w:author="James Birch" w:date="2020-05-22T14:55:00Z"/>
              <w:rFonts w:asciiTheme="minorHAnsi" w:hAnsiTheme="minorHAnsi" w:cstheme="minorHAnsi"/>
              <w:sz w:val="22"/>
              <w:szCs w:val="22"/>
            </w:rPr>
          </w:rPrChange>
        </w:rPr>
        <w:pPrChange w:id="208" w:author="James Birch" w:date="2020-05-22T14:57:00Z">
          <w:pPr/>
        </w:pPrChange>
      </w:pPr>
      <w:ins w:id="209" w:author="James Birch" w:date="2020-05-22T14:55:00Z">
        <w:r w:rsidRPr="0070152D">
          <w:rPr>
            <w:rFonts w:asciiTheme="minorHAnsi" w:eastAsia="Times New Roman" w:hAnsiTheme="minorHAnsi" w:cstheme="minorHAnsi"/>
            <w:sz w:val="22"/>
            <w:szCs w:val="22"/>
            <w:rPrChange w:id="210" w:author="James Birch" w:date="2020-05-22T14:56:00Z">
              <w:rPr>
                <w:rFonts w:asciiTheme="minorHAnsi" w:hAnsiTheme="minorHAnsi" w:cstheme="minorHAnsi"/>
                <w:sz w:val="22"/>
                <w:szCs w:val="22"/>
              </w:rPr>
            </w:rPrChange>
          </w:rPr>
          <w:t>Total MBARI costs are $3</w:t>
        </w:r>
      </w:ins>
      <w:ins w:id="211" w:author="James Birch" w:date="2020-05-25T09:49:00Z">
        <w:r w:rsidR="008B536A">
          <w:rPr>
            <w:rFonts w:asciiTheme="minorHAnsi" w:eastAsia="Times New Roman" w:hAnsiTheme="minorHAnsi" w:cstheme="minorHAnsi"/>
            <w:sz w:val="22"/>
            <w:szCs w:val="22"/>
          </w:rPr>
          <w:t>6</w:t>
        </w:r>
      </w:ins>
      <w:ins w:id="212" w:author="James Birch" w:date="2020-05-25T09:59:00Z">
        <w:r w:rsidR="001627C8">
          <w:rPr>
            <w:rFonts w:asciiTheme="minorHAnsi" w:eastAsia="Times New Roman" w:hAnsiTheme="minorHAnsi" w:cstheme="minorHAnsi"/>
            <w:sz w:val="22"/>
            <w:szCs w:val="22"/>
          </w:rPr>
          <w:t>6</w:t>
        </w:r>
      </w:ins>
      <w:ins w:id="213" w:author="James Birch" w:date="2020-05-22T14:55:00Z">
        <w:r w:rsidRPr="0070152D">
          <w:rPr>
            <w:rFonts w:asciiTheme="minorHAnsi" w:eastAsia="Times New Roman" w:hAnsiTheme="minorHAnsi" w:cstheme="minorHAnsi"/>
            <w:sz w:val="22"/>
            <w:szCs w:val="22"/>
            <w:rPrChange w:id="214" w:author="James Birch" w:date="2020-05-22T14:56:00Z">
              <w:rPr>
                <w:rFonts w:asciiTheme="minorHAnsi" w:hAnsiTheme="minorHAnsi" w:cstheme="minorHAnsi"/>
                <w:sz w:val="22"/>
                <w:szCs w:val="22"/>
              </w:rPr>
            </w:rPrChange>
          </w:rPr>
          <w:t>,</w:t>
        </w:r>
      </w:ins>
      <w:ins w:id="215" w:author="James Birch" w:date="2020-05-25T09:59:00Z">
        <w:r w:rsidR="001627C8">
          <w:rPr>
            <w:rFonts w:asciiTheme="minorHAnsi" w:eastAsia="Times New Roman" w:hAnsiTheme="minorHAnsi" w:cstheme="minorHAnsi"/>
            <w:sz w:val="22"/>
            <w:szCs w:val="22"/>
          </w:rPr>
          <w:t>823</w:t>
        </w:r>
      </w:ins>
      <w:ins w:id="216" w:author="James Birch" w:date="2020-05-22T14:55:00Z">
        <w:r w:rsidRPr="0070152D">
          <w:rPr>
            <w:rFonts w:asciiTheme="minorHAnsi" w:eastAsia="Times New Roman" w:hAnsiTheme="minorHAnsi" w:cstheme="minorHAnsi"/>
            <w:sz w:val="22"/>
            <w:szCs w:val="22"/>
            <w:rPrChange w:id="217" w:author="James Birch" w:date="2020-05-22T14:56:00Z">
              <w:rPr>
                <w:rFonts w:asciiTheme="minorHAnsi" w:hAnsiTheme="minorHAnsi" w:cstheme="minorHAnsi"/>
                <w:sz w:val="22"/>
                <w:szCs w:val="22"/>
              </w:rPr>
            </w:rPrChange>
          </w:rPr>
          <w:t>.</w:t>
        </w:r>
      </w:ins>
    </w:p>
    <w:p w14:paraId="248F5DB7" w14:textId="77777777" w:rsidR="0070152D" w:rsidRPr="0070152D" w:rsidRDefault="0070152D">
      <w:pPr>
        <w:widowControl/>
        <w:shd w:val="clear" w:color="auto" w:fill="FFFFFF"/>
        <w:autoSpaceDE/>
        <w:autoSpaceDN/>
        <w:adjustRightInd/>
        <w:rPr>
          <w:ins w:id="218" w:author="James Birch" w:date="2020-05-22T14:55:00Z"/>
          <w:rFonts w:asciiTheme="minorHAnsi" w:eastAsia="Times New Roman" w:hAnsiTheme="minorHAnsi" w:cstheme="minorHAnsi"/>
          <w:sz w:val="22"/>
          <w:szCs w:val="22"/>
          <w:rPrChange w:id="219" w:author="James Birch" w:date="2020-05-22T14:56:00Z">
            <w:rPr>
              <w:ins w:id="220" w:author="James Birch" w:date="2020-05-22T14:55:00Z"/>
              <w:rFonts w:asciiTheme="minorHAnsi" w:hAnsiTheme="minorHAnsi" w:cstheme="minorHAnsi"/>
              <w:sz w:val="22"/>
              <w:szCs w:val="22"/>
            </w:rPr>
          </w:rPrChange>
        </w:rPr>
        <w:pPrChange w:id="221" w:author="James Birch" w:date="2020-05-22T14:57:00Z">
          <w:pPr/>
        </w:pPrChange>
      </w:pPr>
    </w:p>
    <w:p w14:paraId="2B0AF6BF" w14:textId="77777777" w:rsidR="0070152D" w:rsidRPr="00C54175" w:rsidRDefault="00C54175">
      <w:pPr>
        <w:widowControl/>
        <w:shd w:val="clear" w:color="auto" w:fill="FFFFFF"/>
        <w:autoSpaceDE/>
        <w:autoSpaceDN/>
        <w:adjustRightInd/>
        <w:rPr>
          <w:ins w:id="222" w:author="James Birch" w:date="2020-05-22T14:56:00Z"/>
          <w:rFonts w:asciiTheme="minorHAnsi" w:eastAsia="Times New Roman" w:hAnsiTheme="minorHAnsi" w:cstheme="minorHAnsi"/>
          <w:sz w:val="22"/>
          <w:szCs w:val="22"/>
          <w:rPrChange w:id="223" w:author="James Birch" w:date="2020-05-24T09:38:00Z">
            <w:rPr>
              <w:ins w:id="224" w:author="James Birch" w:date="2020-05-22T14:56:00Z"/>
              <w:rFonts w:asciiTheme="minorHAnsi" w:hAnsiTheme="minorHAnsi" w:cstheme="minorHAnsi"/>
              <w:sz w:val="22"/>
              <w:szCs w:val="22"/>
            </w:rPr>
          </w:rPrChange>
        </w:rPr>
        <w:pPrChange w:id="225" w:author="James Birch" w:date="2020-05-24T09:38:00Z">
          <w:pPr/>
        </w:pPrChange>
      </w:pPr>
      <w:ins w:id="226" w:author="James Birch" w:date="2020-05-24T09:38:00Z">
        <w:r w:rsidRPr="00C54175">
          <w:rPr>
            <w:rFonts w:asciiTheme="minorHAnsi" w:eastAsia="Times New Roman" w:hAnsiTheme="minorHAnsi" w:cstheme="minorHAnsi"/>
            <w:i/>
            <w:sz w:val="22"/>
            <w:szCs w:val="22"/>
          </w:rPr>
          <w:t>1.</w:t>
        </w:r>
        <w:r>
          <w:rPr>
            <w:rFonts w:asciiTheme="minorHAnsi" w:eastAsia="Times New Roman" w:hAnsiTheme="minorHAnsi" w:cstheme="minorHAnsi"/>
            <w:i/>
            <w:sz w:val="22"/>
            <w:szCs w:val="22"/>
          </w:rPr>
          <w:t xml:space="preserve">  Personnel</w:t>
        </w:r>
      </w:ins>
    </w:p>
    <w:p w14:paraId="34E9F329" w14:textId="77777777" w:rsidR="003A1508" w:rsidRDefault="00C54175" w:rsidP="0070152D">
      <w:pPr>
        <w:widowControl/>
        <w:shd w:val="clear" w:color="auto" w:fill="FFFFFF"/>
        <w:autoSpaceDE/>
        <w:autoSpaceDN/>
        <w:adjustRightInd/>
        <w:rPr>
          <w:ins w:id="227" w:author="James Birch" w:date="2020-05-26T12:07:00Z"/>
          <w:rFonts w:asciiTheme="minorHAnsi" w:eastAsia="Times New Roman" w:hAnsiTheme="minorHAnsi" w:cstheme="minorHAnsi"/>
          <w:sz w:val="22"/>
          <w:szCs w:val="22"/>
        </w:rPr>
      </w:pPr>
      <w:ins w:id="228" w:author="James Birch" w:date="2020-05-24T09:38:00Z">
        <w:r>
          <w:rPr>
            <w:rFonts w:asciiTheme="minorHAnsi" w:eastAsia="Times New Roman" w:hAnsiTheme="minorHAnsi" w:cstheme="minorHAnsi"/>
            <w:sz w:val="22"/>
            <w:szCs w:val="22"/>
          </w:rPr>
          <w:t>A tot</w:t>
        </w:r>
      </w:ins>
      <w:ins w:id="229" w:author="James Birch" w:date="2020-05-24T09:39:00Z">
        <w:r>
          <w:rPr>
            <w:rFonts w:asciiTheme="minorHAnsi" w:eastAsia="Times New Roman" w:hAnsiTheme="minorHAnsi" w:cstheme="minorHAnsi"/>
            <w:sz w:val="22"/>
            <w:szCs w:val="22"/>
          </w:rPr>
          <w:t>al of $72,752 is requested</w:t>
        </w:r>
      </w:ins>
      <w:ins w:id="230" w:author="James Birch" w:date="2020-05-26T11:53:00Z">
        <w:r w:rsidR="006454E0">
          <w:rPr>
            <w:rFonts w:asciiTheme="minorHAnsi" w:eastAsia="Times New Roman" w:hAnsiTheme="minorHAnsi" w:cstheme="minorHAnsi"/>
            <w:sz w:val="22"/>
            <w:szCs w:val="22"/>
          </w:rPr>
          <w:t xml:space="preserve"> in order to accomplish three inter-related tasks</w:t>
        </w:r>
      </w:ins>
      <w:ins w:id="231" w:author="James Birch" w:date="2020-05-24T10:08:00Z">
        <w:r w:rsidR="002021E4">
          <w:rPr>
            <w:rFonts w:asciiTheme="minorHAnsi" w:eastAsia="Times New Roman" w:hAnsiTheme="minorHAnsi" w:cstheme="minorHAnsi"/>
            <w:sz w:val="22"/>
            <w:szCs w:val="22"/>
          </w:rPr>
          <w:t>.  Th</w:t>
        </w:r>
      </w:ins>
      <w:ins w:id="232" w:author="James Birch" w:date="2020-05-26T11:53:00Z">
        <w:r w:rsidR="006454E0">
          <w:rPr>
            <w:rFonts w:asciiTheme="minorHAnsi" w:eastAsia="Times New Roman" w:hAnsiTheme="minorHAnsi" w:cstheme="minorHAnsi"/>
            <w:sz w:val="22"/>
            <w:szCs w:val="22"/>
          </w:rPr>
          <w:t>e first is to build a new acoustic nosecone</w:t>
        </w:r>
      </w:ins>
      <w:ins w:id="233" w:author="James Birch" w:date="2020-05-26T11:54:00Z">
        <w:r w:rsidR="006454E0">
          <w:rPr>
            <w:rFonts w:asciiTheme="minorHAnsi" w:eastAsia="Times New Roman" w:hAnsiTheme="minorHAnsi" w:cstheme="minorHAnsi"/>
            <w:sz w:val="22"/>
            <w:szCs w:val="22"/>
          </w:rPr>
          <w:t xml:space="preserve">, requiring 78 </w:t>
        </w:r>
        <w:proofErr w:type="spellStart"/>
        <w:r w:rsidR="006454E0">
          <w:rPr>
            <w:rFonts w:asciiTheme="minorHAnsi" w:eastAsia="Times New Roman" w:hAnsiTheme="minorHAnsi" w:cstheme="minorHAnsi"/>
            <w:sz w:val="22"/>
            <w:szCs w:val="22"/>
          </w:rPr>
          <w:t>hrs</w:t>
        </w:r>
        <w:proofErr w:type="spellEnd"/>
        <w:r w:rsidR="006454E0">
          <w:rPr>
            <w:rFonts w:asciiTheme="minorHAnsi" w:eastAsia="Times New Roman" w:hAnsiTheme="minorHAnsi" w:cstheme="minorHAnsi"/>
            <w:sz w:val="22"/>
            <w:szCs w:val="22"/>
          </w:rPr>
          <w:t xml:space="preserve"> of machinist time</w:t>
        </w:r>
      </w:ins>
      <w:ins w:id="234" w:author="James Birch" w:date="2020-05-26T12:00:00Z">
        <w:r w:rsidR="003A1508">
          <w:rPr>
            <w:rFonts w:asciiTheme="minorHAnsi" w:eastAsia="Times New Roman" w:hAnsiTheme="minorHAnsi" w:cstheme="minorHAnsi"/>
            <w:sz w:val="22"/>
            <w:szCs w:val="22"/>
          </w:rPr>
          <w:t xml:space="preserve"> for manufacture of custom mounting parts</w:t>
        </w:r>
      </w:ins>
      <w:ins w:id="235" w:author="James Birch" w:date="2020-05-26T11:54:00Z">
        <w:r w:rsidR="006454E0">
          <w:rPr>
            <w:rFonts w:asciiTheme="minorHAnsi" w:eastAsia="Times New Roman" w:hAnsiTheme="minorHAnsi" w:cstheme="minorHAnsi"/>
            <w:sz w:val="22"/>
            <w:szCs w:val="22"/>
          </w:rPr>
          <w:t>, 40 of mech tech time</w:t>
        </w:r>
      </w:ins>
      <w:ins w:id="236" w:author="James Birch" w:date="2020-05-26T12:00:00Z">
        <w:r w:rsidR="003A1508">
          <w:rPr>
            <w:rFonts w:asciiTheme="minorHAnsi" w:eastAsia="Times New Roman" w:hAnsiTheme="minorHAnsi" w:cstheme="minorHAnsi"/>
            <w:sz w:val="22"/>
            <w:szCs w:val="22"/>
          </w:rPr>
          <w:t xml:space="preserve"> for assembly</w:t>
        </w:r>
      </w:ins>
      <w:ins w:id="237" w:author="James Birch" w:date="2020-05-26T11:54:00Z">
        <w:r w:rsidR="006454E0">
          <w:rPr>
            <w:rFonts w:asciiTheme="minorHAnsi" w:eastAsia="Times New Roman" w:hAnsiTheme="minorHAnsi" w:cstheme="minorHAnsi"/>
            <w:sz w:val="22"/>
            <w:szCs w:val="22"/>
          </w:rPr>
          <w:t xml:space="preserve">, and </w:t>
        </w:r>
      </w:ins>
      <w:ins w:id="238" w:author="James Birch" w:date="2020-05-26T11:55:00Z">
        <w:r w:rsidR="006454E0">
          <w:rPr>
            <w:rFonts w:asciiTheme="minorHAnsi" w:eastAsia="Times New Roman" w:hAnsiTheme="minorHAnsi" w:cstheme="minorHAnsi"/>
            <w:sz w:val="22"/>
            <w:szCs w:val="22"/>
          </w:rPr>
          <w:t xml:space="preserve">50 </w:t>
        </w:r>
        <w:proofErr w:type="spellStart"/>
        <w:r w:rsidR="006454E0">
          <w:rPr>
            <w:rFonts w:asciiTheme="minorHAnsi" w:eastAsia="Times New Roman" w:hAnsiTheme="minorHAnsi" w:cstheme="minorHAnsi"/>
            <w:sz w:val="22"/>
            <w:szCs w:val="22"/>
          </w:rPr>
          <w:t>hrs</w:t>
        </w:r>
        <w:proofErr w:type="spellEnd"/>
        <w:r w:rsidR="006454E0">
          <w:rPr>
            <w:rFonts w:asciiTheme="minorHAnsi" w:eastAsia="Times New Roman" w:hAnsiTheme="minorHAnsi" w:cstheme="minorHAnsi"/>
            <w:sz w:val="22"/>
            <w:szCs w:val="22"/>
          </w:rPr>
          <w:t xml:space="preserve"> of ME and 72</w:t>
        </w:r>
      </w:ins>
      <w:ins w:id="239" w:author="James Birch" w:date="2020-05-26T11:56:00Z">
        <w:r w:rsidR="006454E0">
          <w:rPr>
            <w:rFonts w:asciiTheme="minorHAnsi" w:eastAsia="Times New Roman" w:hAnsiTheme="minorHAnsi" w:cstheme="minorHAnsi"/>
            <w:sz w:val="22"/>
            <w:szCs w:val="22"/>
          </w:rPr>
          <w:t xml:space="preserve"> </w:t>
        </w:r>
        <w:proofErr w:type="spellStart"/>
        <w:r w:rsidR="006454E0">
          <w:rPr>
            <w:rFonts w:asciiTheme="minorHAnsi" w:eastAsia="Times New Roman" w:hAnsiTheme="minorHAnsi" w:cstheme="minorHAnsi"/>
            <w:sz w:val="22"/>
            <w:szCs w:val="22"/>
          </w:rPr>
          <w:t>hrs</w:t>
        </w:r>
        <w:proofErr w:type="spellEnd"/>
        <w:r w:rsidR="006454E0">
          <w:rPr>
            <w:rFonts w:asciiTheme="minorHAnsi" w:eastAsia="Times New Roman" w:hAnsiTheme="minorHAnsi" w:cstheme="minorHAnsi"/>
            <w:sz w:val="22"/>
            <w:szCs w:val="22"/>
          </w:rPr>
          <w:t xml:space="preserve"> of SE for testing and calibration.</w:t>
        </w:r>
      </w:ins>
      <w:ins w:id="240" w:author="James Birch" w:date="2020-05-26T12:02:00Z">
        <w:r w:rsidR="003A1508">
          <w:rPr>
            <w:rFonts w:asciiTheme="minorHAnsi" w:eastAsia="Times New Roman" w:hAnsiTheme="minorHAnsi" w:cstheme="minorHAnsi"/>
            <w:sz w:val="22"/>
            <w:szCs w:val="22"/>
          </w:rPr>
          <w:t xml:space="preserve">  Total labor for nosecone construction is estimated at 1.5mo FTE.</w:t>
        </w:r>
      </w:ins>
      <w:ins w:id="241" w:author="James Birch" w:date="2020-05-26T11:56:00Z">
        <w:r w:rsidR="006454E0">
          <w:rPr>
            <w:rFonts w:asciiTheme="minorHAnsi" w:eastAsia="Times New Roman" w:hAnsiTheme="minorHAnsi" w:cstheme="minorHAnsi"/>
            <w:sz w:val="22"/>
            <w:szCs w:val="22"/>
          </w:rPr>
          <w:t xml:space="preserve">  </w:t>
        </w:r>
      </w:ins>
    </w:p>
    <w:p w14:paraId="4FCC5DA8" w14:textId="77777777" w:rsidR="003A1508" w:rsidRDefault="003A1508" w:rsidP="0070152D">
      <w:pPr>
        <w:widowControl/>
        <w:shd w:val="clear" w:color="auto" w:fill="FFFFFF"/>
        <w:autoSpaceDE/>
        <w:autoSpaceDN/>
        <w:adjustRightInd/>
        <w:rPr>
          <w:ins w:id="242" w:author="James Birch" w:date="2020-05-26T12:07:00Z"/>
          <w:rFonts w:asciiTheme="minorHAnsi" w:eastAsia="Times New Roman" w:hAnsiTheme="minorHAnsi" w:cstheme="minorHAnsi"/>
          <w:sz w:val="22"/>
          <w:szCs w:val="22"/>
        </w:rPr>
      </w:pPr>
    </w:p>
    <w:p w14:paraId="00CC9C0F" w14:textId="6E31C6F4" w:rsidR="003A1508" w:rsidRDefault="006454E0" w:rsidP="0070152D">
      <w:pPr>
        <w:widowControl/>
        <w:shd w:val="clear" w:color="auto" w:fill="FFFFFF"/>
        <w:autoSpaceDE/>
        <w:autoSpaceDN/>
        <w:adjustRightInd/>
        <w:rPr>
          <w:ins w:id="243" w:author="James Birch" w:date="2020-05-26T12:07:00Z"/>
          <w:rFonts w:asciiTheme="minorHAnsi" w:eastAsia="Times New Roman" w:hAnsiTheme="minorHAnsi" w:cstheme="minorHAnsi"/>
          <w:sz w:val="22"/>
          <w:szCs w:val="22"/>
        </w:rPr>
      </w:pPr>
      <w:ins w:id="244" w:author="James Birch" w:date="2020-05-26T11:56:00Z">
        <w:r>
          <w:rPr>
            <w:rFonts w:asciiTheme="minorHAnsi" w:eastAsia="Times New Roman" w:hAnsiTheme="minorHAnsi" w:cstheme="minorHAnsi"/>
            <w:sz w:val="22"/>
            <w:szCs w:val="22"/>
          </w:rPr>
          <w:t>Once the nosecone is built, task two</w:t>
        </w:r>
      </w:ins>
      <w:ins w:id="245" w:author="James Birch" w:date="2020-05-26T11:57:00Z">
        <w:r>
          <w:rPr>
            <w:rFonts w:asciiTheme="minorHAnsi" w:eastAsia="Times New Roman" w:hAnsiTheme="minorHAnsi" w:cstheme="minorHAnsi"/>
            <w:sz w:val="22"/>
            <w:szCs w:val="22"/>
          </w:rPr>
          <w:t xml:space="preserve"> will be the deployment in L. Michigan</w:t>
        </w:r>
      </w:ins>
      <w:ins w:id="246" w:author="James Birch" w:date="2020-05-26T12:00:00Z">
        <w:r w:rsidR="003A1508">
          <w:rPr>
            <w:rFonts w:asciiTheme="minorHAnsi" w:eastAsia="Times New Roman" w:hAnsiTheme="minorHAnsi" w:cstheme="minorHAnsi"/>
            <w:sz w:val="22"/>
            <w:szCs w:val="22"/>
          </w:rPr>
          <w:t xml:space="preserve">.  ESP preparation will require 120 </w:t>
        </w:r>
        <w:proofErr w:type="spellStart"/>
        <w:r w:rsidR="003A1508">
          <w:rPr>
            <w:rFonts w:asciiTheme="minorHAnsi" w:eastAsia="Times New Roman" w:hAnsiTheme="minorHAnsi" w:cstheme="minorHAnsi"/>
            <w:sz w:val="22"/>
            <w:szCs w:val="22"/>
          </w:rPr>
          <w:t>hrs</w:t>
        </w:r>
        <w:proofErr w:type="spellEnd"/>
        <w:r w:rsidR="003A1508">
          <w:rPr>
            <w:rFonts w:asciiTheme="minorHAnsi" w:eastAsia="Times New Roman" w:hAnsiTheme="minorHAnsi" w:cstheme="minorHAnsi"/>
            <w:sz w:val="22"/>
            <w:szCs w:val="22"/>
          </w:rPr>
          <w:t xml:space="preserve"> of a Research Specialist and 80 </w:t>
        </w:r>
        <w:proofErr w:type="spellStart"/>
        <w:r w:rsidR="003A1508">
          <w:rPr>
            <w:rFonts w:asciiTheme="minorHAnsi" w:eastAsia="Times New Roman" w:hAnsiTheme="minorHAnsi" w:cstheme="minorHAnsi"/>
            <w:sz w:val="22"/>
            <w:szCs w:val="22"/>
          </w:rPr>
          <w:t>hrs</w:t>
        </w:r>
        <w:proofErr w:type="spellEnd"/>
        <w:r w:rsidR="003A1508">
          <w:rPr>
            <w:rFonts w:asciiTheme="minorHAnsi" w:eastAsia="Times New Roman" w:hAnsiTheme="minorHAnsi" w:cstheme="minorHAnsi"/>
            <w:sz w:val="22"/>
            <w:szCs w:val="22"/>
          </w:rPr>
          <w:t xml:space="preserve"> of a research technician to </w:t>
        </w:r>
      </w:ins>
      <w:ins w:id="247" w:author="James Birch" w:date="2020-05-26T12:01:00Z">
        <w:r w:rsidR="003A1508">
          <w:rPr>
            <w:rFonts w:asciiTheme="minorHAnsi" w:eastAsia="Times New Roman" w:hAnsiTheme="minorHAnsi" w:cstheme="minorHAnsi"/>
            <w:sz w:val="22"/>
            <w:szCs w:val="22"/>
          </w:rPr>
          <w:t>clean, prepare, and load</w:t>
        </w:r>
      </w:ins>
      <w:ins w:id="248" w:author="James Birch" w:date="2020-05-26T12:00:00Z">
        <w:r w:rsidR="003A1508">
          <w:rPr>
            <w:rFonts w:asciiTheme="minorHAnsi" w:eastAsia="Times New Roman" w:hAnsiTheme="minorHAnsi" w:cstheme="minorHAnsi"/>
            <w:sz w:val="22"/>
            <w:szCs w:val="22"/>
          </w:rPr>
          <w:t xml:space="preserve"> </w:t>
        </w:r>
        <w:r w:rsidR="003A1508">
          <w:rPr>
            <w:rFonts w:asciiTheme="minorHAnsi" w:eastAsia="Times New Roman" w:hAnsiTheme="minorHAnsi" w:cstheme="minorHAnsi"/>
            <w:sz w:val="22"/>
            <w:szCs w:val="22"/>
          </w:rPr>
          <w:lastRenderedPageBreak/>
          <w:t xml:space="preserve">cartridges, </w:t>
        </w:r>
      </w:ins>
      <w:ins w:id="249" w:author="James Birch" w:date="2020-05-26T12:01:00Z">
        <w:r w:rsidR="003A1508">
          <w:rPr>
            <w:rFonts w:asciiTheme="minorHAnsi" w:eastAsia="Times New Roman" w:hAnsiTheme="minorHAnsi" w:cstheme="minorHAnsi"/>
            <w:sz w:val="22"/>
            <w:szCs w:val="22"/>
          </w:rPr>
          <w:t xml:space="preserve">and test the ESP in preparation of deployment.  </w:t>
        </w:r>
      </w:ins>
      <w:ins w:id="250" w:author="James Birch" w:date="2020-05-26T12:04:00Z">
        <w:r w:rsidR="003A1508">
          <w:rPr>
            <w:rFonts w:asciiTheme="minorHAnsi" w:eastAsia="Times New Roman" w:hAnsiTheme="minorHAnsi" w:cstheme="minorHAnsi"/>
            <w:sz w:val="22"/>
            <w:szCs w:val="22"/>
          </w:rPr>
          <w:t xml:space="preserve">Preparation of the </w:t>
        </w:r>
      </w:ins>
      <w:ins w:id="251" w:author="James Birch" w:date="2020-05-26T12:03:00Z">
        <w:r w:rsidR="003A1508">
          <w:rPr>
            <w:rFonts w:asciiTheme="minorHAnsi" w:eastAsia="Times New Roman" w:hAnsiTheme="minorHAnsi" w:cstheme="minorHAnsi"/>
            <w:sz w:val="22"/>
            <w:szCs w:val="22"/>
          </w:rPr>
          <w:t>LRAUV</w:t>
        </w:r>
      </w:ins>
      <w:ins w:id="252" w:author="James Birch" w:date="2020-05-26T12:04:00Z">
        <w:r w:rsidR="003A1508">
          <w:rPr>
            <w:rFonts w:asciiTheme="minorHAnsi" w:eastAsia="Times New Roman" w:hAnsiTheme="minorHAnsi" w:cstheme="minorHAnsi"/>
            <w:sz w:val="22"/>
            <w:szCs w:val="22"/>
          </w:rPr>
          <w:t xml:space="preserve"> prior to</w:t>
        </w:r>
      </w:ins>
      <w:ins w:id="253" w:author="James Birch" w:date="2020-05-26T12:03:00Z">
        <w:r w:rsidR="003A1508">
          <w:rPr>
            <w:rFonts w:asciiTheme="minorHAnsi" w:eastAsia="Times New Roman" w:hAnsiTheme="minorHAnsi" w:cstheme="minorHAnsi"/>
            <w:sz w:val="22"/>
            <w:szCs w:val="22"/>
          </w:rPr>
          <w:t xml:space="preserve"> </w:t>
        </w:r>
      </w:ins>
      <w:ins w:id="254" w:author="James Birch" w:date="2020-05-26T12:04:00Z">
        <w:r w:rsidR="003A1508">
          <w:rPr>
            <w:rFonts w:asciiTheme="minorHAnsi" w:eastAsia="Times New Roman" w:hAnsiTheme="minorHAnsi" w:cstheme="minorHAnsi"/>
            <w:sz w:val="22"/>
            <w:szCs w:val="22"/>
          </w:rPr>
          <w:t>depl</w:t>
        </w:r>
      </w:ins>
      <w:ins w:id="255" w:author="James Birch" w:date="2020-05-26T12:05:00Z">
        <w:r w:rsidR="003A1508">
          <w:rPr>
            <w:rFonts w:asciiTheme="minorHAnsi" w:eastAsia="Times New Roman" w:hAnsiTheme="minorHAnsi" w:cstheme="minorHAnsi"/>
            <w:sz w:val="22"/>
            <w:szCs w:val="22"/>
          </w:rPr>
          <w:t xml:space="preserve">oyment, oversight during deployment, and all recovery/return </w:t>
        </w:r>
      </w:ins>
      <w:ins w:id="256" w:author="James Birch" w:date="2020-05-26T12:03:00Z">
        <w:r w:rsidR="003A1508">
          <w:rPr>
            <w:rFonts w:asciiTheme="minorHAnsi" w:eastAsia="Times New Roman" w:hAnsiTheme="minorHAnsi" w:cstheme="minorHAnsi"/>
            <w:sz w:val="22"/>
            <w:szCs w:val="22"/>
          </w:rPr>
          <w:t>operations will be overseen by an SE (</w:t>
        </w:r>
      </w:ins>
      <w:ins w:id="257" w:author="James Birch" w:date="2020-05-26T12:06:00Z">
        <w:r w:rsidR="003A1508">
          <w:rPr>
            <w:rFonts w:asciiTheme="minorHAnsi" w:eastAsia="Times New Roman" w:hAnsiTheme="minorHAnsi" w:cstheme="minorHAnsi"/>
            <w:sz w:val="22"/>
            <w:szCs w:val="22"/>
          </w:rPr>
          <w:t>1</w:t>
        </w:r>
      </w:ins>
      <w:ins w:id="258" w:author="James Birch" w:date="2020-05-26T12:04:00Z">
        <w:r w:rsidR="003A1508">
          <w:rPr>
            <w:rFonts w:asciiTheme="minorHAnsi" w:eastAsia="Times New Roman" w:hAnsiTheme="minorHAnsi" w:cstheme="minorHAnsi"/>
            <w:sz w:val="22"/>
            <w:szCs w:val="22"/>
          </w:rPr>
          <w:t xml:space="preserve">00 </w:t>
        </w:r>
        <w:proofErr w:type="spellStart"/>
        <w:r w:rsidR="003A1508">
          <w:rPr>
            <w:rFonts w:asciiTheme="minorHAnsi" w:eastAsia="Times New Roman" w:hAnsiTheme="minorHAnsi" w:cstheme="minorHAnsi"/>
            <w:sz w:val="22"/>
            <w:szCs w:val="22"/>
          </w:rPr>
          <w:t>hrs</w:t>
        </w:r>
        <w:proofErr w:type="spellEnd"/>
        <w:r w:rsidR="003A1508">
          <w:rPr>
            <w:rFonts w:asciiTheme="minorHAnsi" w:eastAsia="Times New Roman" w:hAnsiTheme="minorHAnsi" w:cstheme="minorHAnsi"/>
            <w:sz w:val="22"/>
            <w:szCs w:val="22"/>
          </w:rPr>
          <w:t>) and marine operations tech (</w:t>
        </w:r>
      </w:ins>
      <w:ins w:id="259" w:author="James Birch" w:date="2020-05-26T12:05:00Z">
        <w:r w:rsidR="003A1508">
          <w:rPr>
            <w:rFonts w:asciiTheme="minorHAnsi" w:eastAsia="Times New Roman" w:hAnsiTheme="minorHAnsi" w:cstheme="minorHAnsi"/>
            <w:sz w:val="22"/>
            <w:szCs w:val="22"/>
          </w:rPr>
          <w:t xml:space="preserve">160 </w:t>
        </w:r>
        <w:proofErr w:type="spellStart"/>
        <w:r w:rsidR="003A1508">
          <w:rPr>
            <w:rFonts w:asciiTheme="minorHAnsi" w:eastAsia="Times New Roman" w:hAnsiTheme="minorHAnsi" w:cstheme="minorHAnsi"/>
            <w:sz w:val="22"/>
            <w:szCs w:val="22"/>
          </w:rPr>
          <w:t>hrs</w:t>
        </w:r>
        <w:proofErr w:type="spellEnd"/>
        <w:r w:rsidR="003A1508">
          <w:rPr>
            <w:rFonts w:asciiTheme="minorHAnsi" w:eastAsia="Times New Roman" w:hAnsiTheme="minorHAnsi" w:cstheme="minorHAnsi"/>
            <w:sz w:val="22"/>
            <w:szCs w:val="22"/>
          </w:rPr>
          <w:t>).</w:t>
        </w:r>
      </w:ins>
      <w:ins w:id="260" w:author="James Birch" w:date="2020-05-26T12:06:00Z">
        <w:r w:rsidR="003A1508">
          <w:rPr>
            <w:rFonts w:asciiTheme="minorHAnsi" w:eastAsia="Times New Roman" w:hAnsiTheme="minorHAnsi" w:cstheme="minorHAnsi"/>
            <w:sz w:val="22"/>
            <w:szCs w:val="22"/>
          </w:rPr>
          <w:t xml:space="preserve">  Total labor for task </w:t>
        </w:r>
      </w:ins>
      <w:ins w:id="261" w:author="James Birch" w:date="2020-05-26T12:07:00Z">
        <w:r w:rsidR="003A1508">
          <w:rPr>
            <w:rFonts w:asciiTheme="minorHAnsi" w:eastAsia="Times New Roman" w:hAnsiTheme="minorHAnsi" w:cstheme="minorHAnsi"/>
            <w:sz w:val="22"/>
            <w:szCs w:val="22"/>
          </w:rPr>
          <w:t>two is estimated at 2.8mo FTE.</w:t>
        </w:r>
      </w:ins>
    </w:p>
    <w:p w14:paraId="06AA5F14" w14:textId="510E2D0D" w:rsidR="003A1508" w:rsidRDefault="003A1508" w:rsidP="0070152D">
      <w:pPr>
        <w:widowControl/>
        <w:shd w:val="clear" w:color="auto" w:fill="FFFFFF"/>
        <w:autoSpaceDE/>
        <w:autoSpaceDN/>
        <w:adjustRightInd/>
        <w:rPr>
          <w:ins w:id="262" w:author="James Birch" w:date="2020-05-26T12:07:00Z"/>
          <w:rFonts w:asciiTheme="minorHAnsi" w:eastAsia="Times New Roman" w:hAnsiTheme="minorHAnsi" w:cstheme="minorHAnsi"/>
          <w:sz w:val="22"/>
          <w:szCs w:val="22"/>
        </w:rPr>
      </w:pPr>
    </w:p>
    <w:p w14:paraId="27E31AB3" w14:textId="5E772F47" w:rsidR="003A1508" w:rsidRDefault="003A1508" w:rsidP="0070152D">
      <w:pPr>
        <w:widowControl/>
        <w:shd w:val="clear" w:color="auto" w:fill="FFFFFF"/>
        <w:autoSpaceDE/>
        <w:autoSpaceDN/>
        <w:adjustRightInd/>
        <w:rPr>
          <w:ins w:id="263" w:author="James Birch" w:date="2020-05-26T12:05:00Z"/>
          <w:rFonts w:asciiTheme="minorHAnsi" w:eastAsia="Times New Roman" w:hAnsiTheme="minorHAnsi" w:cstheme="minorHAnsi"/>
          <w:sz w:val="22"/>
          <w:szCs w:val="22"/>
        </w:rPr>
      </w:pPr>
      <w:ins w:id="264" w:author="James Birch" w:date="2020-05-26T12:07:00Z">
        <w:r>
          <w:rPr>
            <w:rFonts w:asciiTheme="minorHAnsi" w:eastAsia="Times New Roman" w:hAnsiTheme="minorHAnsi" w:cstheme="minorHAnsi"/>
            <w:sz w:val="22"/>
            <w:szCs w:val="22"/>
          </w:rPr>
          <w:t xml:space="preserve">The updating of two LRAUV’s will require </w:t>
        </w:r>
      </w:ins>
      <w:ins w:id="265" w:author="James Birch" w:date="2020-05-26T12:08:00Z">
        <w:r>
          <w:rPr>
            <w:rFonts w:asciiTheme="minorHAnsi" w:eastAsia="Times New Roman" w:hAnsiTheme="minorHAnsi" w:cstheme="minorHAnsi"/>
            <w:sz w:val="22"/>
            <w:szCs w:val="22"/>
          </w:rPr>
          <w:t xml:space="preserve">approx. </w:t>
        </w:r>
      </w:ins>
      <w:ins w:id="266" w:author="James Birch" w:date="2020-05-26T12:09:00Z">
        <w:r>
          <w:rPr>
            <w:rFonts w:asciiTheme="minorHAnsi" w:eastAsia="Times New Roman" w:hAnsiTheme="minorHAnsi" w:cstheme="minorHAnsi"/>
            <w:sz w:val="22"/>
            <w:szCs w:val="22"/>
          </w:rPr>
          <w:t>2.5</w:t>
        </w:r>
      </w:ins>
      <w:ins w:id="267" w:author="James Birch" w:date="2020-05-26T12:08:00Z">
        <w:r>
          <w:rPr>
            <w:rFonts w:asciiTheme="minorHAnsi" w:eastAsia="Times New Roman" w:hAnsiTheme="minorHAnsi" w:cstheme="minorHAnsi"/>
            <w:sz w:val="22"/>
            <w:szCs w:val="22"/>
          </w:rPr>
          <w:t xml:space="preserve"> weeks (</w:t>
        </w:r>
      </w:ins>
      <w:ins w:id="268" w:author="James Birch" w:date="2020-05-26T12:09:00Z">
        <w:r>
          <w:rPr>
            <w:rFonts w:asciiTheme="minorHAnsi" w:eastAsia="Times New Roman" w:hAnsiTheme="minorHAnsi" w:cstheme="minorHAnsi"/>
            <w:sz w:val="22"/>
            <w:szCs w:val="22"/>
          </w:rPr>
          <w:t>100</w:t>
        </w:r>
      </w:ins>
      <w:ins w:id="269" w:author="James Birch" w:date="2020-05-26T12:08:00Z">
        <w:r>
          <w:rPr>
            <w:rFonts w:asciiTheme="minorHAnsi" w:eastAsia="Times New Roman" w:hAnsiTheme="minorHAnsi" w:cstheme="minorHAnsi"/>
            <w:sz w:val="22"/>
            <w:szCs w:val="22"/>
          </w:rPr>
          <w:t xml:space="preserve"> </w:t>
        </w:r>
        <w:proofErr w:type="spellStart"/>
        <w:r>
          <w:rPr>
            <w:rFonts w:asciiTheme="minorHAnsi" w:eastAsia="Times New Roman" w:hAnsiTheme="minorHAnsi" w:cstheme="minorHAnsi"/>
            <w:sz w:val="22"/>
            <w:szCs w:val="22"/>
          </w:rPr>
          <w:t>hrs</w:t>
        </w:r>
        <w:proofErr w:type="spellEnd"/>
        <w:r>
          <w:rPr>
            <w:rFonts w:asciiTheme="minorHAnsi" w:eastAsia="Times New Roman" w:hAnsiTheme="minorHAnsi" w:cstheme="minorHAnsi"/>
            <w:sz w:val="22"/>
            <w:szCs w:val="22"/>
          </w:rPr>
          <w:t>) of</w:t>
        </w:r>
      </w:ins>
      <w:ins w:id="270" w:author="James Birch" w:date="2020-05-26T12:09:00Z">
        <w:r>
          <w:rPr>
            <w:rFonts w:asciiTheme="minorHAnsi" w:eastAsia="Times New Roman" w:hAnsiTheme="minorHAnsi" w:cstheme="minorHAnsi"/>
            <w:sz w:val="22"/>
            <w:szCs w:val="22"/>
          </w:rPr>
          <w:t xml:space="preserve"> </w:t>
        </w:r>
      </w:ins>
      <w:ins w:id="271" w:author="James Birch" w:date="2020-05-26T12:08:00Z">
        <w:r>
          <w:rPr>
            <w:rFonts w:asciiTheme="minorHAnsi" w:eastAsia="Times New Roman" w:hAnsiTheme="minorHAnsi" w:cstheme="minorHAnsi"/>
            <w:sz w:val="22"/>
            <w:szCs w:val="22"/>
          </w:rPr>
          <w:t>Mechanical Technician</w:t>
        </w:r>
      </w:ins>
      <w:ins w:id="272" w:author="James Birch" w:date="2020-05-26T12:09:00Z">
        <w:r>
          <w:rPr>
            <w:rFonts w:asciiTheme="minorHAnsi" w:eastAsia="Times New Roman" w:hAnsiTheme="minorHAnsi" w:cstheme="minorHAnsi"/>
            <w:sz w:val="22"/>
            <w:szCs w:val="22"/>
          </w:rPr>
          <w:t xml:space="preserve"> work for the replacement of older</w:t>
        </w:r>
        <w:r w:rsidR="00E94D2C">
          <w:rPr>
            <w:rFonts w:asciiTheme="minorHAnsi" w:eastAsia="Times New Roman" w:hAnsiTheme="minorHAnsi" w:cstheme="minorHAnsi"/>
            <w:sz w:val="22"/>
            <w:szCs w:val="22"/>
          </w:rPr>
          <w:t xml:space="preserve"> </w:t>
        </w:r>
      </w:ins>
      <w:ins w:id="273" w:author="James Birch" w:date="2020-05-26T12:10:00Z">
        <w:r w:rsidR="00E94D2C">
          <w:rPr>
            <w:rFonts w:asciiTheme="minorHAnsi" w:eastAsia="Times New Roman" w:hAnsiTheme="minorHAnsi" w:cstheme="minorHAnsi"/>
            <w:sz w:val="22"/>
            <w:szCs w:val="22"/>
          </w:rPr>
          <w:t>mechanical parts</w:t>
        </w:r>
      </w:ins>
      <w:ins w:id="274" w:author="James Birch" w:date="2020-05-26T12:08:00Z">
        <w:r>
          <w:rPr>
            <w:rFonts w:asciiTheme="minorHAnsi" w:eastAsia="Times New Roman" w:hAnsiTheme="minorHAnsi" w:cstheme="minorHAnsi"/>
            <w:sz w:val="22"/>
            <w:szCs w:val="22"/>
          </w:rPr>
          <w:t xml:space="preserve">, </w:t>
        </w:r>
      </w:ins>
      <w:ins w:id="275" w:author="James Birch" w:date="2020-05-26T12:10:00Z">
        <w:r w:rsidR="00E94D2C">
          <w:rPr>
            <w:rFonts w:asciiTheme="minorHAnsi" w:eastAsia="Times New Roman" w:hAnsiTheme="minorHAnsi" w:cstheme="minorHAnsi"/>
            <w:sz w:val="22"/>
            <w:szCs w:val="22"/>
          </w:rPr>
          <w:t xml:space="preserve">and 100hrs of </w:t>
        </w:r>
      </w:ins>
      <w:ins w:id="276" w:author="James Birch" w:date="2020-05-26T12:08:00Z">
        <w:r>
          <w:rPr>
            <w:rFonts w:asciiTheme="minorHAnsi" w:eastAsia="Times New Roman" w:hAnsiTheme="minorHAnsi" w:cstheme="minorHAnsi"/>
            <w:sz w:val="22"/>
            <w:szCs w:val="22"/>
          </w:rPr>
          <w:t>Electrical Technician</w:t>
        </w:r>
      </w:ins>
      <w:ins w:id="277" w:author="James Birch" w:date="2020-05-26T12:10:00Z">
        <w:r w:rsidR="00E94D2C">
          <w:rPr>
            <w:rFonts w:asciiTheme="minorHAnsi" w:eastAsia="Times New Roman" w:hAnsiTheme="minorHAnsi" w:cstheme="minorHAnsi"/>
            <w:sz w:val="22"/>
            <w:szCs w:val="22"/>
          </w:rPr>
          <w:t xml:space="preserve"> to upgrade electronics boards that have changed since these early LRAUV versions were built.</w:t>
        </w:r>
      </w:ins>
      <w:ins w:id="278" w:author="James Birch" w:date="2020-05-26T12:11:00Z">
        <w:r w:rsidR="00E94D2C">
          <w:rPr>
            <w:rFonts w:asciiTheme="minorHAnsi" w:eastAsia="Times New Roman" w:hAnsiTheme="minorHAnsi" w:cstheme="minorHAnsi"/>
            <w:sz w:val="22"/>
            <w:szCs w:val="22"/>
          </w:rPr>
          <w:t xml:space="preserve">  Total labor for task three is estimated at 1.7mo FTE.</w:t>
        </w:r>
      </w:ins>
    </w:p>
    <w:p w14:paraId="3AD881B8" w14:textId="77777777" w:rsidR="003A1508" w:rsidRDefault="003A1508" w:rsidP="0070152D">
      <w:pPr>
        <w:widowControl/>
        <w:shd w:val="clear" w:color="auto" w:fill="FFFFFF"/>
        <w:autoSpaceDE/>
        <w:autoSpaceDN/>
        <w:adjustRightInd/>
        <w:rPr>
          <w:ins w:id="279" w:author="James Birch" w:date="2020-05-26T12:05:00Z"/>
          <w:rFonts w:asciiTheme="minorHAnsi" w:eastAsia="Times New Roman" w:hAnsiTheme="minorHAnsi" w:cstheme="minorHAnsi"/>
          <w:sz w:val="22"/>
          <w:szCs w:val="22"/>
        </w:rPr>
      </w:pPr>
    </w:p>
    <w:p w14:paraId="102BD5B3" w14:textId="0B49F10E" w:rsidR="0070152D" w:rsidRPr="0070152D" w:rsidRDefault="00650313">
      <w:pPr>
        <w:widowControl/>
        <w:shd w:val="clear" w:color="auto" w:fill="FFFFFF"/>
        <w:autoSpaceDE/>
        <w:autoSpaceDN/>
        <w:adjustRightInd/>
        <w:rPr>
          <w:ins w:id="280" w:author="James Birch" w:date="2020-05-22T14:56:00Z"/>
          <w:rFonts w:asciiTheme="minorHAnsi" w:eastAsia="Times New Roman" w:hAnsiTheme="minorHAnsi" w:cstheme="minorHAnsi"/>
          <w:sz w:val="22"/>
          <w:szCs w:val="22"/>
          <w:rPrChange w:id="281" w:author="James Birch" w:date="2020-05-22T14:56:00Z">
            <w:rPr>
              <w:ins w:id="282" w:author="James Birch" w:date="2020-05-22T14:56:00Z"/>
            </w:rPr>
          </w:rPrChange>
        </w:rPr>
        <w:pPrChange w:id="283" w:author="James Birch" w:date="2020-05-22T14:57:00Z">
          <w:pPr/>
        </w:pPrChange>
      </w:pPr>
      <w:ins w:id="284" w:author="Danielle Haddock" w:date="2020-05-26T00:19:00Z">
        <w:del w:id="285" w:author="James Birch" w:date="2020-05-26T12:12:00Z">
          <w:r w:rsidDel="00E94D2C">
            <w:rPr>
              <w:rFonts w:asciiTheme="minorHAnsi" w:eastAsia="Times New Roman" w:hAnsiTheme="minorHAnsi" w:cstheme="minorHAnsi"/>
              <w:sz w:val="22"/>
              <w:szCs w:val="22"/>
            </w:rPr>
            <w:delText xml:space="preserve"> </w:delText>
          </w:r>
        </w:del>
      </w:ins>
      <w:ins w:id="286" w:author="James Birch" w:date="2020-05-22T14:56:00Z">
        <w:r w:rsidR="0070152D" w:rsidRPr="0070152D">
          <w:rPr>
            <w:rFonts w:asciiTheme="minorHAnsi" w:eastAsia="Times New Roman" w:hAnsiTheme="minorHAnsi" w:cstheme="minorHAnsi"/>
            <w:i/>
            <w:sz w:val="22"/>
            <w:szCs w:val="22"/>
            <w:rPrChange w:id="287" w:author="James Birch" w:date="2020-05-22T14:57:00Z">
              <w:rPr>
                <w:i/>
                <w:iCs/>
              </w:rPr>
            </w:rPrChange>
          </w:rPr>
          <w:t>Fringe Benefits for MBARI personnel</w:t>
        </w:r>
        <w:r w:rsidR="0070152D" w:rsidRPr="0070152D">
          <w:rPr>
            <w:rFonts w:asciiTheme="minorHAnsi" w:eastAsia="Times New Roman" w:hAnsiTheme="minorHAnsi" w:cstheme="minorHAnsi"/>
            <w:sz w:val="22"/>
            <w:szCs w:val="22"/>
            <w:rPrChange w:id="288" w:author="James Birch" w:date="2020-05-22T14:56:00Z">
              <w:rPr/>
            </w:rPrChange>
          </w:rPr>
          <w:t>.  Fringe Benefits are negotiated by our Cognizant Federal Agency, NOAA, and are paid based on salary classification (e.g., full time, part time, temporary). Such benefits may include but are not limited to health, dental and vision insurance, FICA, Workers’ compensation, retirement plan, and paid off time for holiday, sick and vacation. Annual rate used for full-time employees in all budget years is 57.15% salary.</w:t>
        </w:r>
      </w:ins>
    </w:p>
    <w:p w14:paraId="7CB1DD9C" w14:textId="77777777" w:rsidR="0070152D" w:rsidRPr="0070152D" w:rsidRDefault="0070152D">
      <w:pPr>
        <w:widowControl/>
        <w:shd w:val="clear" w:color="auto" w:fill="FFFFFF"/>
        <w:autoSpaceDE/>
        <w:autoSpaceDN/>
        <w:adjustRightInd/>
        <w:rPr>
          <w:ins w:id="289" w:author="James Birch" w:date="2020-05-22T14:55:00Z"/>
          <w:rFonts w:asciiTheme="minorHAnsi" w:eastAsia="Times New Roman" w:hAnsiTheme="minorHAnsi" w:cstheme="minorHAnsi"/>
          <w:sz w:val="22"/>
          <w:szCs w:val="22"/>
          <w:rPrChange w:id="290" w:author="James Birch" w:date="2020-05-22T14:56:00Z">
            <w:rPr>
              <w:ins w:id="291" w:author="James Birch" w:date="2020-05-22T14:55:00Z"/>
              <w:rFonts w:asciiTheme="minorHAnsi" w:hAnsiTheme="minorHAnsi" w:cstheme="minorHAnsi"/>
              <w:sz w:val="22"/>
              <w:szCs w:val="22"/>
            </w:rPr>
          </w:rPrChange>
        </w:rPr>
        <w:pPrChange w:id="292" w:author="James Birch" w:date="2020-05-22T14:57:00Z">
          <w:pPr/>
        </w:pPrChange>
      </w:pPr>
    </w:p>
    <w:p w14:paraId="4E8FA29B" w14:textId="77777777" w:rsidR="0070152D" w:rsidRPr="0070152D" w:rsidRDefault="00D66036" w:rsidP="0070152D">
      <w:pPr>
        <w:widowControl/>
        <w:shd w:val="clear" w:color="auto" w:fill="FFFFFF"/>
        <w:autoSpaceDE/>
        <w:autoSpaceDN/>
        <w:adjustRightInd/>
        <w:rPr>
          <w:ins w:id="293" w:author="James Birch" w:date="2020-05-22T14:57:00Z"/>
          <w:rFonts w:asciiTheme="minorHAnsi" w:eastAsia="Times New Roman" w:hAnsiTheme="minorHAnsi" w:cstheme="minorHAnsi"/>
          <w:sz w:val="22"/>
          <w:szCs w:val="22"/>
        </w:rPr>
      </w:pPr>
      <w:ins w:id="294" w:author="James Birch" w:date="2020-05-24T10:13:00Z">
        <w:r>
          <w:rPr>
            <w:rFonts w:asciiTheme="minorHAnsi" w:eastAsia="Times New Roman" w:hAnsiTheme="minorHAnsi" w:cstheme="minorHAnsi"/>
            <w:i/>
            <w:sz w:val="22"/>
            <w:szCs w:val="22"/>
          </w:rPr>
          <w:t xml:space="preserve">2.  </w:t>
        </w:r>
      </w:ins>
      <w:ins w:id="295" w:author="James Birch" w:date="2020-05-22T14:57:00Z">
        <w:r w:rsidR="0070152D" w:rsidRPr="0070152D">
          <w:rPr>
            <w:rFonts w:asciiTheme="minorHAnsi" w:eastAsia="Times New Roman" w:hAnsiTheme="minorHAnsi" w:cstheme="minorHAnsi"/>
            <w:i/>
            <w:sz w:val="22"/>
            <w:szCs w:val="22"/>
          </w:rPr>
          <w:t>Supplies</w:t>
        </w:r>
        <w:r w:rsidR="0070152D" w:rsidRPr="0070152D">
          <w:rPr>
            <w:rFonts w:asciiTheme="minorHAnsi" w:eastAsia="Times New Roman" w:hAnsiTheme="minorHAnsi" w:cstheme="minorHAnsi"/>
            <w:sz w:val="22"/>
            <w:szCs w:val="22"/>
          </w:rPr>
          <w:t xml:space="preserve">.  </w:t>
        </w:r>
      </w:ins>
      <w:ins w:id="296" w:author="James Birch" w:date="2020-05-24T10:18:00Z">
        <w:r w:rsidR="00186D50">
          <w:rPr>
            <w:rFonts w:asciiTheme="minorHAnsi" w:eastAsia="Times New Roman" w:hAnsiTheme="minorHAnsi" w:cstheme="minorHAnsi"/>
            <w:sz w:val="22"/>
            <w:szCs w:val="22"/>
          </w:rPr>
          <w:t>A total of $</w:t>
        </w:r>
      </w:ins>
      <w:ins w:id="297" w:author="James Birch" w:date="2020-05-25T10:01:00Z">
        <w:r w:rsidR="00B24648">
          <w:rPr>
            <w:rFonts w:asciiTheme="minorHAnsi" w:eastAsia="Times New Roman" w:hAnsiTheme="minorHAnsi" w:cstheme="minorHAnsi"/>
            <w:sz w:val="22"/>
            <w:szCs w:val="22"/>
          </w:rPr>
          <w:t>48</w:t>
        </w:r>
      </w:ins>
      <w:ins w:id="298" w:author="James Birch" w:date="2020-05-24T10:54:00Z">
        <w:r w:rsidR="0090040F">
          <w:rPr>
            <w:rFonts w:asciiTheme="minorHAnsi" w:eastAsia="Times New Roman" w:hAnsiTheme="minorHAnsi" w:cstheme="minorHAnsi"/>
            <w:sz w:val="22"/>
            <w:szCs w:val="22"/>
          </w:rPr>
          <w:t>,</w:t>
        </w:r>
        <w:r w:rsidR="00683BA7">
          <w:rPr>
            <w:rFonts w:asciiTheme="minorHAnsi" w:eastAsia="Times New Roman" w:hAnsiTheme="minorHAnsi" w:cstheme="minorHAnsi"/>
            <w:sz w:val="22"/>
            <w:szCs w:val="22"/>
          </w:rPr>
          <w:t>537</w:t>
        </w:r>
      </w:ins>
      <w:ins w:id="299" w:author="James Birch" w:date="2020-05-24T10:18:00Z">
        <w:r w:rsidR="00186D50">
          <w:rPr>
            <w:rFonts w:asciiTheme="minorHAnsi" w:eastAsia="Times New Roman" w:hAnsiTheme="minorHAnsi" w:cstheme="minorHAnsi"/>
            <w:sz w:val="22"/>
            <w:szCs w:val="22"/>
          </w:rPr>
          <w:t xml:space="preserve"> is requested.  </w:t>
        </w:r>
      </w:ins>
      <w:ins w:id="300" w:author="James Birch" w:date="2020-05-22T14:57:00Z">
        <w:r w:rsidR="0070152D" w:rsidRPr="0070152D">
          <w:rPr>
            <w:rFonts w:asciiTheme="minorHAnsi" w:eastAsia="Times New Roman" w:hAnsiTheme="minorHAnsi" w:cstheme="minorHAnsi"/>
            <w:sz w:val="22"/>
            <w:szCs w:val="22"/>
          </w:rPr>
          <w:t xml:space="preserve">The supply budget will </w:t>
        </w:r>
      </w:ins>
      <w:ins w:id="301" w:author="James Birch" w:date="2020-05-24T10:15:00Z">
        <w:r w:rsidR="00186D50">
          <w:rPr>
            <w:rFonts w:asciiTheme="minorHAnsi" w:eastAsia="Times New Roman" w:hAnsiTheme="minorHAnsi" w:cstheme="minorHAnsi"/>
            <w:sz w:val="22"/>
            <w:szCs w:val="22"/>
          </w:rPr>
          <w:t xml:space="preserve">be used to </w:t>
        </w:r>
      </w:ins>
      <w:ins w:id="302" w:author="James Birch" w:date="2020-05-22T14:57:00Z">
        <w:r w:rsidR="0070152D" w:rsidRPr="0070152D">
          <w:rPr>
            <w:rFonts w:asciiTheme="minorHAnsi" w:eastAsia="Times New Roman" w:hAnsiTheme="minorHAnsi" w:cstheme="minorHAnsi"/>
            <w:sz w:val="22"/>
            <w:szCs w:val="22"/>
          </w:rPr>
          <w:t xml:space="preserve">purchase </w:t>
        </w:r>
      </w:ins>
      <w:ins w:id="303" w:author="James Birch" w:date="2020-05-24T10:15:00Z">
        <w:r w:rsidR="00186D50">
          <w:rPr>
            <w:rFonts w:asciiTheme="minorHAnsi" w:eastAsia="Times New Roman" w:hAnsiTheme="minorHAnsi" w:cstheme="minorHAnsi"/>
            <w:sz w:val="22"/>
            <w:szCs w:val="22"/>
          </w:rPr>
          <w:t>non-capital equ</w:t>
        </w:r>
      </w:ins>
      <w:ins w:id="304" w:author="James Birch" w:date="2020-05-24T10:16:00Z">
        <w:r w:rsidR="00186D50">
          <w:rPr>
            <w:rFonts w:asciiTheme="minorHAnsi" w:eastAsia="Times New Roman" w:hAnsiTheme="minorHAnsi" w:cstheme="minorHAnsi"/>
            <w:sz w:val="22"/>
            <w:szCs w:val="22"/>
          </w:rPr>
          <w:t>ipment necessary in the nose-cone construction (cables, connectors, frame parts</w:t>
        </w:r>
      </w:ins>
      <w:ins w:id="305" w:author="James Birch" w:date="2020-05-24T10:17:00Z">
        <w:r w:rsidR="00186D50">
          <w:rPr>
            <w:rFonts w:asciiTheme="minorHAnsi" w:eastAsia="Times New Roman" w:hAnsiTheme="minorHAnsi" w:cstheme="minorHAnsi"/>
            <w:sz w:val="22"/>
            <w:szCs w:val="22"/>
          </w:rPr>
          <w:t>; $1</w:t>
        </w:r>
      </w:ins>
      <w:ins w:id="306" w:author="James Birch" w:date="2020-05-25T10:10:00Z">
        <w:r w:rsidR="00171BDD">
          <w:rPr>
            <w:rFonts w:asciiTheme="minorHAnsi" w:eastAsia="Times New Roman" w:hAnsiTheme="minorHAnsi" w:cstheme="minorHAnsi"/>
            <w:sz w:val="22"/>
            <w:szCs w:val="22"/>
          </w:rPr>
          <w:t>4</w:t>
        </w:r>
      </w:ins>
      <w:ins w:id="307" w:author="James Birch" w:date="2020-05-24T10:17:00Z">
        <w:r w:rsidR="00186D50">
          <w:rPr>
            <w:rFonts w:asciiTheme="minorHAnsi" w:eastAsia="Times New Roman" w:hAnsiTheme="minorHAnsi" w:cstheme="minorHAnsi"/>
            <w:sz w:val="22"/>
            <w:szCs w:val="22"/>
          </w:rPr>
          <w:t xml:space="preserve">,072), as well as </w:t>
        </w:r>
      </w:ins>
      <w:ins w:id="308" w:author="James Birch" w:date="2020-05-22T14:57:00Z">
        <w:r w:rsidR="0070152D" w:rsidRPr="0070152D">
          <w:rPr>
            <w:rFonts w:asciiTheme="minorHAnsi" w:eastAsia="Times New Roman" w:hAnsiTheme="minorHAnsi" w:cstheme="minorHAnsi"/>
            <w:sz w:val="22"/>
            <w:szCs w:val="22"/>
          </w:rPr>
          <w:t>expendables</w:t>
        </w:r>
      </w:ins>
      <w:ins w:id="309" w:author="James Birch" w:date="2020-05-24T10:17:00Z">
        <w:r w:rsidR="00186D50">
          <w:rPr>
            <w:rFonts w:asciiTheme="minorHAnsi" w:eastAsia="Times New Roman" w:hAnsiTheme="minorHAnsi" w:cstheme="minorHAnsi"/>
            <w:sz w:val="22"/>
            <w:szCs w:val="22"/>
          </w:rPr>
          <w:t xml:space="preserve"> necessary during the deployment</w:t>
        </w:r>
      </w:ins>
      <w:ins w:id="310" w:author="James Birch" w:date="2020-05-22T14:57:00Z">
        <w:r w:rsidR="0070152D" w:rsidRPr="0070152D">
          <w:rPr>
            <w:rFonts w:asciiTheme="minorHAnsi" w:eastAsia="Times New Roman" w:hAnsiTheme="minorHAnsi" w:cstheme="minorHAnsi"/>
            <w:sz w:val="22"/>
            <w:szCs w:val="22"/>
          </w:rPr>
          <w:t xml:space="preserve"> (filters, reagents, tubing, etc.</w:t>
        </w:r>
      </w:ins>
      <w:ins w:id="311" w:author="James Birch" w:date="2020-05-24T10:17:00Z">
        <w:r w:rsidR="00186D50">
          <w:rPr>
            <w:rFonts w:asciiTheme="minorHAnsi" w:eastAsia="Times New Roman" w:hAnsiTheme="minorHAnsi" w:cstheme="minorHAnsi"/>
            <w:sz w:val="22"/>
            <w:szCs w:val="22"/>
          </w:rPr>
          <w:t>; $2,000</w:t>
        </w:r>
      </w:ins>
      <w:ins w:id="312" w:author="James Birch" w:date="2020-05-22T14:57:00Z">
        <w:r w:rsidR="0070152D" w:rsidRPr="0070152D">
          <w:rPr>
            <w:rFonts w:asciiTheme="minorHAnsi" w:eastAsia="Times New Roman" w:hAnsiTheme="minorHAnsi" w:cstheme="minorHAnsi"/>
            <w:sz w:val="22"/>
            <w:szCs w:val="22"/>
          </w:rPr>
          <w:t xml:space="preserve">).  </w:t>
        </w:r>
      </w:ins>
      <w:ins w:id="313" w:author="James Birch" w:date="2020-05-24T10:54:00Z">
        <w:r w:rsidR="00683BA7">
          <w:rPr>
            <w:rFonts w:asciiTheme="minorHAnsi" w:eastAsia="Times New Roman" w:hAnsiTheme="minorHAnsi" w:cstheme="minorHAnsi"/>
            <w:sz w:val="22"/>
            <w:szCs w:val="22"/>
          </w:rPr>
          <w:t xml:space="preserve">Additionally, </w:t>
        </w:r>
      </w:ins>
      <w:ins w:id="314" w:author="James Birch" w:date="2020-05-24T10:55:00Z">
        <w:r w:rsidR="00683BA7">
          <w:rPr>
            <w:rFonts w:asciiTheme="minorHAnsi" w:eastAsia="Times New Roman" w:hAnsiTheme="minorHAnsi" w:cstheme="minorHAnsi"/>
            <w:sz w:val="22"/>
            <w:szCs w:val="22"/>
          </w:rPr>
          <w:t xml:space="preserve">$32,465 will be used to bring </w:t>
        </w:r>
      </w:ins>
      <w:ins w:id="315" w:author="James Birch" w:date="2020-05-24T10:54:00Z">
        <w:r w:rsidR="00683BA7">
          <w:rPr>
            <w:rFonts w:asciiTheme="minorHAnsi" w:eastAsia="Times New Roman" w:hAnsiTheme="minorHAnsi" w:cstheme="minorHAnsi"/>
            <w:sz w:val="22"/>
            <w:szCs w:val="22"/>
          </w:rPr>
          <w:t>two LRAU</w:t>
        </w:r>
      </w:ins>
      <w:ins w:id="316" w:author="James Birch" w:date="2020-05-24T10:55:00Z">
        <w:r w:rsidR="00683BA7">
          <w:rPr>
            <w:rFonts w:asciiTheme="minorHAnsi" w:eastAsia="Times New Roman" w:hAnsiTheme="minorHAnsi" w:cstheme="minorHAnsi"/>
            <w:sz w:val="22"/>
            <w:szCs w:val="22"/>
          </w:rPr>
          <w:t xml:space="preserve">V vehicles </w:t>
        </w:r>
      </w:ins>
      <w:ins w:id="317" w:author="James Birch" w:date="2020-05-24T10:56:00Z">
        <w:r w:rsidR="00683BA7">
          <w:rPr>
            <w:rFonts w:asciiTheme="minorHAnsi" w:eastAsia="Times New Roman" w:hAnsiTheme="minorHAnsi" w:cstheme="minorHAnsi"/>
            <w:sz w:val="22"/>
            <w:szCs w:val="22"/>
          </w:rPr>
          <w:t xml:space="preserve">to current operating capacity.  These funds will pay for new battery sticks, </w:t>
        </w:r>
      </w:ins>
      <w:ins w:id="318" w:author="James Birch" w:date="2020-05-24T10:57:00Z">
        <w:r w:rsidR="00683BA7">
          <w:rPr>
            <w:rFonts w:asciiTheme="minorHAnsi" w:eastAsia="Times New Roman" w:hAnsiTheme="minorHAnsi" w:cstheme="minorHAnsi"/>
            <w:sz w:val="22"/>
            <w:szCs w:val="22"/>
          </w:rPr>
          <w:t>antennas, updated</w:t>
        </w:r>
      </w:ins>
      <w:ins w:id="319" w:author="James Birch" w:date="2020-05-24T10:56:00Z">
        <w:r w:rsidR="00683BA7">
          <w:rPr>
            <w:rFonts w:asciiTheme="minorHAnsi" w:eastAsia="Times New Roman" w:hAnsiTheme="minorHAnsi" w:cstheme="minorHAnsi"/>
            <w:sz w:val="22"/>
            <w:szCs w:val="22"/>
          </w:rPr>
          <w:t xml:space="preserve"> comp</w:t>
        </w:r>
      </w:ins>
      <w:ins w:id="320" w:author="James Birch" w:date="2020-05-24T10:57:00Z">
        <w:r w:rsidR="00683BA7">
          <w:rPr>
            <w:rFonts w:asciiTheme="minorHAnsi" w:eastAsia="Times New Roman" w:hAnsiTheme="minorHAnsi" w:cstheme="minorHAnsi"/>
            <w:sz w:val="22"/>
            <w:szCs w:val="22"/>
          </w:rPr>
          <w:t>asses and housings, PAR sensors, and various sensors, cables, and mounting brackets</w:t>
        </w:r>
      </w:ins>
      <w:ins w:id="321" w:author="James Birch" w:date="2020-05-24T10:58:00Z">
        <w:r w:rsidR="00683BA7">
          <w:rPr>
            <w:rFonts w:asciiTheme="minorHAnsi" w:eastAsia="Times New Roman" w:hAnsiTheme="minorHAnsi" w:cstheme="minorHAnsi"/>
            <w:sz w:val="22"/>
            <w:szCs w:val="22"/>
          </w:rPr>
          <w:t>, all components</w:t>
        </w:r>
      </w:ins>
      <w:ins w:id="322" w:author="James Birch" w:date="2020-05-24T10:57:00Z">
        <w:r w:rsidR="00683BA7">
          <w:rPr>
            <w:rFonts w:asciiTheme="minorHAnsi" w:eastAsia="Times New Roman" w:hAnsiTheme="minorHAnsi" w:cstheme="minorHAnsi"/>
            <w:sz w:val="22"/>
            <w:szCs w:val="22"/>
          </w:rPr>
          <w:t xml:space="preserve"> that have</w:t>
        </w:r>
      </w:ins>
      <w:ins w:id="323" w:author="James Birch" w:date="2020-05-24T10:58:00Z">
        <w:r w:rsidR="00683BA7">
          <w:rPr>
            <w:rFonts w:asciiTheme="minorHAnsi" w:eastAsia="Times New Roman" w:hAnsiTheme="minorHAnsi" w:cstheme="minorHAnsi"/>
            <w:sz w:val="22"/>
            <w:szCs w:val="22"/>
          </w:rPr>
          <w:t xml:space="preserve"> changed since these early-edition vehicles were manufactured.</w:t>
        </w:r>
      </w:ins>
    </w:p>
    <w:p w14:paraId="775DF4BD" w14:textId="77777777" w:rsidR="0070152D" w:rsidRPr="0070152D" w:rsidRDefault="0070152D" w:rsidP="0070152D">
      <w:pPr>
        <w:widowControl/>
        <w:shd w:val="clear" w:color="auto" w:fill="FFFFFF"/>
        <w:autoSpaceDE/>
        <w:autoSpaceDN/>
        <w:adjustRightInd/>
        <w:rPr>
          <w:ins w:id="324" w:author="James Birch" w:date="2020-05-22T14:57:00Z"/>
          <w:rFonts w:asciiTheme="minorHAnsi" w:eastAsia="Times New Roman" w:hAnsiTheme="minorHAnsi" w:cstheme="minorHAnsi"/>
          <w:sz w:val="22"/>
          <w:szCs w:val="22"/>
        </w:rPr>
      </w:pPr>
    </w:p>
    <w:p w14:paraId="6A82EE18" w14:textId="77777777" w:rsidR="0070152D" w:rsidRPr="0070152D" w:rsidRDefault="00186D50" w:rsidP="0070152D">
      <w:pPr>
        <w:widowControl/>
        <w:shd w:val="clear" w:color="auto" w:fill="FFFFFF"/>
        <w:autoSpaceDE/>
        <w:autoSpaceDN/>
        <w:adjustRightInd/>
        <w:rPr>
          <w:ins w:id="325" w:author="James Birch" w:date="2020-05-22T14:57:00Z"/>
          <w:rFonts w:asciiTheme="minorHAnsi" w:eastAsia="Times New Roman" w:hAnsiTheme="minorHAnsi" w:cstheme="minorHAnsi"/>
          <w:sz w:val="22"/>
          <w:szCs w:val="22"/>
        </w:rPr>
      </w:pPr>
      <w:ins w:id="326" w:author="James Birch" w:date="2020-05-24T10:18:00Z">
        <w:r>
          <w:rPr>
            <w:rFonts w:asciiTheme="minorHAnsi" w:eastAsia="Times New Roman" w:hAnsiTheme="minorHAnsi" w:cstheme="minorHAnsi"/>
            <w:i/>
            <w:sz w:val="22"/>
            <w:szCs w:val="22"/>
          </w:rPr>
          <w:t xml:space="preserve">3.  </w:t>
        </w:r>
      </w:ins>
      <w:ins w:id="327" w:author="James Birch" w:date="2020-05-22T14:57:00Z">
        <w:r w:rsidR="0070152D" w:rsidRPr="0070152D">
          <w:rPr>
            <w:rFonts w:asciiTheme="minorHAnsi" w:eastAsia="Times New Roman" w:hAnsiTheme="minorHAnsi" w:cstheme="minorHAnsi"/>
            <w:i/>
            <w:sz w:val="22"/>
            <w:szCs w:val="22"/>
          </w:rPr>
          <w:t xml:space="preserve">Travel: </w:t>
        </w:r>
        <w:r w:rsidR="0070152D" w:rsidRPr="0070152D">
          <w:rPr>
            <w:rFonts w:asciiTheme="minorHAnsi" w:eastAsia="Times New Roman" w:hAnsiTheme="minorHAnsi" w:cstheme="minorHAnsi"/>
            <w:sz w:val="22"/>
            <w:szCs w:val="22"/>
          </w:rPr>
          <w:t xml:space="preserve">We estimate travel costs based on prior deployment experience.  The deployment will require travel to </w:t>
        </w:r>
      </w:ins>
      <w:ins w:id="328" w:author="James Birch" w:date="2020-05-24T10:18:00Z">
        <w:r>
          <w:rPr>
            <w:rFonts w:asciiTheme="minorHAnsi" w:eastAsia="Times New Roman" w:hAnsiTheme="minorHAnsi" w:cstheme="minorHAnsi"/>
            <w:sz w:val="22"/>
            <w:szCs w:val="22"/>
          </w:rPr>
          <w:t>Ann Arbor</w:t>
        </w:r>
      </w:ins>
      <w:ins w:id="329" w:author="James Birch" w:date="2020-05-22T14:57:00Z">
        <w:r w:rsidR="0070152D" w:rsidRPr="0070152D">
          <w:rPr>
            <w:rFonts w:asciiTheme="minorHAnsi" w:eastAsia="Times New Roman" w:hAnsiTheme="minorHAnsi" w:cstheme="minorHAnsi"/>
            <w:sz w:val="22"/>
            <w:szCs w:val="22"/>
          </w:rPr>
          <w:t xml:space="preserve">, </w:t>
        </w:r>
      </w:ins>
      <w:ins w:id="330" w:author="James Birch" w:date="2020-05-24T10:18:00Z">
        <w:r>
          <w:rPr>
            <w:rFonts w:asciiTheme="minorHAnsi" w:eastAsia="Times New Roman" w:hAnsiTheme="minorHAnsi" w:cstheme="minorHAnsi"/>
            <w:sz w:val="22"/>
            <w:szCs w:val="22"/>
          </w:rPr>
          <w:t>MI</w:t>
        </w:r>
      </w:ins>
      <w:ins w:id="331" w:author="James Birch" w:date="2020-05-22T14:57:00Z">
        <w:r w:rsidR="0070152D" w:rsidRPr="0070152D">
          <w:rPr>
            <w:rFonts w:asciiTheme="minorHAnsi" w:eastAsia="Times New Roman" w:hAnsiTheme="minorHAnsi" w:cstheme="minorHAnsi"/>
            <w:sz w:val="22"/>
            <w:szCs w:val="22"/>
          </w:rPr>
          <w:t xml:space="preserve"> from Moss Landing, CA.  Two people will travel to deploy,</w:t>
        </w:r>
      </w:ins>
      <w:ins w:id="332" w:author="James Birch" w:date="2020-05-25T09:57:00Z">
        <w:r w:rsidR="0034141E">
          <w:rPr>
            <w:rFonts w:asciiTheme="minorHAnsi" w:eastAsia="Times New Roman" w:hAnsiTheme="minorHAnsi" w:cstheme="minorHAnsi"/>
            <w:sz w:val="22"/>
            <w:szCs w:val="22"/>
          </w:rPr>
          <w:t xml:space="preserve"> one for mid-deployment recovery/re-deploy, and</w:t>
        </w:r>
      </w:ins>
      <w:ins w:id="333" w:author="James Birch" w:date="2020-05-22T14:57:00Z">
        <w:r w:rsidR="0070152D" w:rsidRPr="0070152D">
          <w:rPr>
            <w:rFonts w:asciiTheme="minorHAnsi" w:eastAsia="Times New Roman" w:hAnsiTheme="minorHAnsi" w:cstheme="minorHAnsi"/>
            <w:sz w:val="22"/>
            <w:szCs w:val="22"/>
          </w:rPr>
          <w:t xml:space="preserve"> </w:t>
        </w:r>
      </w:ins>
      <w:ins w:id="334" w:author="James Birch" w:date="2020-05-25T09:52:00Z">
        <w:r w:rsidR="0034141E">
          <w:rPr>
            <w:rFonts w:asciiTheme="minorHAnsi" w:eastAsia="Times New Roman" w:hAnsiTheme="minorHAnsi" w:cstheme="minorHAnsi"/>
            <w:sz w:val="22"/>
            <w:szCs w:val="22"/>
          </w:rPr>
          <w:t>two</w:t>
        </w:r>
      </w:ins>
      <w:ins w:id="335" w:author="James Birch" w:date="2020-05-22T14:57:00Z">
        <w:r w:rsidR="0070152D" w:rsidRPr="0070152D">
          <w:rPr>
            <w:rFonts w:asciiTheme="minorHAnsi" w:eastAsia="Times New Roman" w:hAnsiTheme="minorHAnsi" w:cstheme="minorHAnsi"/>
            <w:sz w:val="22"/>
            <w:szCs w:val="22"/>
          </w:rPr>
          <w:t xml:space="preserve"> will travel to recover.  Airfare is estimated at ($</w:t>
        </w:r>
      </w:ins>
      <w:ins w:id="336" w:author="James Birch" w:date="2020-05-25T09:51:00Z">
        <w:r w:rsidR="0034141E">
          <w:rPr>
            <w:rFonts w:asciiTheme="minorHAnsi" w:eastAsia="Times New Roman" w:hAnsiTheme="minorHAnsi" w:cstheme="minorHAnsi"/>
            <w:sz w:val="22"/>
            <w:szCs w:val="22"/>
          </w:rPr>
          <w:t>500</w:t>
        </w:r>
      </w:ins>
      <w:ins w:id="337" w:author="James Birch" w:date="2020-05-22T14:57:00Z">
        <w:r w:rsidR="0070152D" w:rsidRPr="0070152D">
          <w:rPr>
            <w:rFonts w:asciiTheme="minorHAnsi" w:eastAsia="Times New Roman" w:hAnsiTheme="minorHAnsi" w:cstheme="minorHAnsi"/>
            <w:sz w:val="22"/>
            <w:szCs w:val="22"/>
          </w:rPr>
          <w:t>/person/trip—total $</w:t>
        </w:r>
      </w:ins>
      <w:ins w:id="338" w:author="James Birch" w:date="2020-05-25T09:52:00Z">
        <w:r w:rsidR="0034141E">
          <w:rPr>
            <w:rFonts w:asciiTheme="minorHAnsi" w:eastAsia="Times New Roman" w:hAnsiTheme="minorHAnsi" w:cstheme="minorHAnsi"/>
            <w:sz w:val="22"/>
            <w:szCs w:val="22"/>
          </w:rPr>
          <w:t>2</w:t>
        </w:r>
      </w:ins>
      <w:ins w:id="339" w:author="James Birch" w:date="2020-05-25T09:56:00Z">
        <w:r w:rsidR="0034141E">
          <w:rPr>
            <w:rFonts w:asciiTheme="minorHAnsi" w:eastAsia="Times New Roman" w:hAnsiTheme="minorHAnsi" w:cstheme="minorHAnsi"/>
            <w:sz w:val="22"/>
            <w:szCs w:val="22"/>
          </w:rPr>
          <w:t>,</w:t>
        </w:r>
      </w:ins>
      <w:ins w:id="340" w:author="James Birch" w:date="2020-05-25T09:57:00Z">
        <w:r w:rsidR="0034141E">
          <w:rPr>
            <w:rFonts w:asciiTheme="minorHAnsi" w:eastAsia="Times New Roman" w:hAnsiTheme="minorHAnsi" w:cstheme="minorHAnsi"/>
            <w:sz w:val="22"/>
            <w:szCs w:val="22"/>
          </w:rPr>
          <w:t>5</w:t>
        </w:r>
      </w:ins>
      <w:ins w:id="341" w:author="James Birch" w:date="2020-05-25T09:51:00Z">
        <w:r w:rsidR="0034141E">
          <w:rPr>
            <w:rFonts w:asciiTheme="minorHAnsi" w:eastAsia="Times New Roman" w:hAnsiTheme="minorHAnsi" w:cstheme="minorHAnsi"/>
            <w:sz w:val="22"/>
            <w:szCs w:val="22"/>
          </w:rPr>
          <w:t>0</w:t>
        </w:r>
      </w:ins>
      <w:ins w:id="342" w:author="James Birch" w:date="2020-05-22T14:57:00Z">
        <w:r w:rsidR="0070152D" w:rsidRPr="0070152D">
          <w:rPr>
            <w:rFonts w:asciiTheme="minorHAnsi" w:eastAsia="Times New Roman" w:hAnsiTheme="minorHAnsi" w:cstheme="minorHAnsi"/>
            <w:sz w:val="22"/>
            <w:szCs w:val="22"/>
          </w:rPr>
          <w:t xml:space="preserve">0).  Lodging is estimated for </w:t>
        </w:r>
      </w:ins>
      <w:ins w:id="343" w:author="James Birch" w:date="2020-05-25T09:53:00Z">
        <w:r w:rsidR="0034141E">
          <w:rPr>
            <w:rFonts w:asciiTheme="minorHAnsi" w:eastAsia="Times New Roman" w:hAnsiTheme="minorHAnsi" w:cstheme="minorHAnsi"/>
            <w:sz w:val="22"/>
            <w:szCs w:val="22"/>
          </w:rPr>
          <w:t>30</w:t>
        </w:r>
      </w:ins>
      <w:ins w:id="344" w:author="James Birch" w:date="2020-05-22T14:57:00Z">
        <w:r w:rsidR="0070152D" w:rsidRPr="0070152D">
          <w:rPr>
            <w:rFonts w:asciiTheme="minorHAnsi" w:eastAsia="Times New Roman" w:hAnsiTheme="minorHAnsi" w:cstheme="minorHAnsi"/>
            <w:sz w:val="22"/>
            <w:szCs w:val="22"/>
          </w:rPr>
          <w:t xml:space="preserve"> person/nights total ($1</w:t>
        </w:r>
      </w:ins>
      <w:ins w:id="345" w:author="James Birch" w:date="2020-05-25T09:53:00Z">
        <w:r w:rsidR="0034141E">
          <w:rPr>
            <w:rFonts w:asciiTheme="minorHAnsi" w:eastAsia="Times New Roman" w:hAnsiTheme="minorHAnsi" w:cstheme="minorHAnsi"/>
            <w:sz w:val="22"/>
            <w:szCs w:val="22"/>
          </w:rPr>
          <w:t>50</w:t>
        </w:r>
      </w:ins>
      <w:ins w:id="346" w:author="James Birch" w:date="2020-05-22T14:57:00Z">
        <w:r w:rsidR="0070152D" w:rsidRPr="0070152D">
          <w:rPr>
            <w:rFonts w:asciiTheme="minorHAnsi" w:eastAsia="Times New Roman" w:hAnsiTheme="minorHAnsi" w:cstheme="minorHAnsi"/>
            <w:sz w:val="22"/>
            <w:szCs w:val="22"/>
          </w:rPr>
          <w:t>/night—total $</w:t>
        </w:r>
      </w:ins>
      <w:ins w:id="347" w:author="James Birch" w:date="2020-05-25T09:53:00Z">
        <w:r w:rsidR="0034141E">
          <w:rPr>
            <w:rFonts w:asciiTheme="minorHAnsi" w:eastAsia="Times New Roman" w:hAnsiTheme="minorHAnsi" w:cstheme="minorHAnsi"/>
            <w:sz w:val="22"/>
            <w:szCs w:val="22"/>
          </w:rPr>
          <w:t>4</w:t>
        </w:r>
      </w:ins>
      <w:ins w:id="348" w:author="James Birch" w:date="2020-05-25T09:56:00Z">
        <w:r w:rsidR="0034141E">
          <w:rPr>
            <w:rFonts w:asciiTheme="minorHAnsi" w:eastAsia="Times New Roman" w:hAnsiTheme="minorHAnsi" w:cstheme="minorHAnsi"/>
            <w:sz w:val="22"/>
            <w:szCs w:val="22"/>
          </w:rPr>
          <w:t>,</w:t>
        </w:r>
      </w:ins>
      <w:ins w:id="349" w:author="James Birch" w:date="2020-05-25T09:53:00Z">
        <w:r w:rsidR="0034141E">
          <w:rPr>
            <w:rFonts w:asciiTheme="minorHAnsi" w:eastAsia="Times New Roman" w:hAnsiTheme="minorHAnsi" w:cstheme="minorHAnsi"/>
            <w:sz w:val="22"/>
            <w:szCs w:val="22"/>
          </w:rPr>
          <w:t>500</w:t>
        </w:r>
      </w:ins>
      <w:ins w:id="350" w:author="James Birch" w:date="2020-05-22T14:57:00Z">
        <w:r w:rsidR="0070152D" w:rsidRPr="0070152D">
          <w:rPr>
            <w:rFonts w:asciiTheme="minorHAnsi" w:eastAsia="Times New Roman" w:hAnsiTheme="minorHAnsi" w:cstheme="minorHAnsi"/>
            <w:sz w:val="22"/>
            <w:szCs w:val="22"/>
          </w:rPr>
          <w:t xml:space="preserve">).  Per diem and incidentals </w:t>
        </w:r>
      </w:ins>
      <w:ins w:id="351" w:author="James Birch" w:date="2020-05-25T09:53:00Z">
        <w:r w:rsidR="0034141E">
          <w:rPr>
            <w:rFonts w:asciiTheme="minorHAnsi" w:eastAsia="Times New Roman" w:hAnsiTheme="minorHAnsi" w:cstheme="minorHAnsi"/>
            <w:sz w:val="22"/>
            <w:szCs w:val="22"/>
          </w:rPr>
          <w:t>(e.g., rental ca</w:t>
        </w:r>
      </w:ins>
      <w:ins w:id="352" w:author="James Birch" w:date="2020-05-25T09:54:00Z">
        <w:r w:rsidR="0034141E">
          <w:rPr>
            <w:rFonts w:asciiTheme="minorHAnsi" w:eastAsia="Times New Roman" w:hAnsiTheme="minorHAnsi" w:cstheme="minorHAnsi"/>
            <w:sz w:val="22"/>
            <w:szCs w:val="22"/>
          </w:rPr>
          <w:t xml:space="preserve">r) </w:t>
        </w:r>
      </w:ins>
      <w:ins w:id="353" w:author="James Birch" w:date="2020-05-22T14:57:00Z">
        <w:r w:rsidR="0070152D" w:rsidRPr="0070152D">
          <w:rPr>
            <w:rFonts w:asciiTheme="minorHAnsi" w:eastAsia="Times New Roman" w:hAnsiTheme="minorHAnsi" w:cstheme="minorHAnsi"/>
            <w:sz w:val="22"/>
            <w:szCs w:val="22"/>
          </w:rPr>
          <w:t xml:space="preserve">are estimated </w:t>
        </w:r>
      </w:ins>
      <w:ins w:id="354" w:author="James Birch" w:date="2020-05-25T09:54:00Z">
        <w:r w:rsidR="0034141E">
          <w:rPr>
            <w:rFonts w:asciiTheme="minorHAnsi" w:eastAsia="Times New Roman" w:hAnsiTheme="minorHAnsi" w:cstheme="minorHAnsi"/>
            <w:sz w:val="22"/>
            <w:szCs w:val="22"/>
          </w:rPr>
          <w:t>for</w:t>
        </w:r>
      </w:ins>
      <w:ins w:id="355" w:author="James Birch" w:date="2020-05-22T14:57:00Z">
        <w:r w:rsidR="0070152D" w:rsidRPr="0070152D">
          <w:rPr>
            <w:rFonts w:asciiTheme="minorHAnsi" w:eastAsia="Times New Roman" w:hAnsiTheme="minorHAnsi" w:cstheme="minorHAnsi"/>
            <w:sz w:val="22"/>
            <w:szCs w:val="22"/>
          </w:rPr>
          <w:t xml:space="preserve"> </w:t>
        </w:r>
      </w:ins>
      <w:ins w:id="356" w:author="James Birch" w:date="2020-05-25T09:53:00Z">
        <w:r w:rsidR="0034141E">
          <w:rPr>
            <w:rFonts w:asciiTheme="minorHAnsi" w:eastAsia="Times New Roman" w:hAnsiTheme="minorHAnsi" w:cstheme="minorHAnsi"/>
            <w:sz w:val="22"/>
            <w:szCs w:val="22"/>
          </w:rPr>
          <w:t>30</w:t>
        </w:r>
      </w:ins>
      <w:ins w:id="357" w:author="James Birch" w:date="2020-05-22T14:57:00Z">
        <w:r w:rsidR="0070152D" w:rsidRPr="0070152D">
          <w:rPr>
            <w:rFonts w:asciiTheme="minorHAnsi" w:eastAsia="Times New Roman" w:hAnsiTheme="minorHAnsi" w:cstheme="minorHAnsi"/>
            <w:sz w:val="22"/>
            <w:szCs w:val="22"/>
          </w:rPr>
          <w:t xml:space="preserve"> person/days at $</w:t>
        </w:r>
      </w:ins>
      <w:ins w:id="358" w:author="James Birch" w:date="2020-05-25T09:55:00Z">
        <w:r w:rsidR="0034141E">
          <w:rPr>
            <w:rFonts w:asciiTheme="minorHAnsi" w:eastAsia="Times New Roman" w:hAnsiTheme="minorHAnsi" w:cstheme="minorHAnsi"/>
            <w:sz w:val="22"/>
            <w:szCs w:val="22"/>
          </w:rPr>
          <w:t>5</w:t>
        </w:r>
      </w:ins>
      <w:ins w:id="359" w:author="James Birch" w:date="2020-05-25T09:56:00Z">
        <w:r w:rsidR="0034141E">
          <w:rPr>
            <w:rFonts w:asciiTheme="minorHAnsi" w:eastAsia="Times New Roman" w:hAnsiTheme="minorHAnsi" w:cstheme="minorHAnsi"/>
            <w:sz w:val="22"/>
            <w:szCs w:val="22"/>
          </w:rPr>
          <w:t>,</w:t>
        </w:r>
      </w:ins>
      <w:ins w:id="360" w:author="James Birch" w:date="2020-05-25T09:54:00Z">
        <w:r w:rsidR="0034141E">
          <w:rPr>
            <w:rFonts w:asciiTheme="minorHAnsi" w:eastAsia="Times New Roman" w:hAnsiTheme="minorHAnsi" w:cstheme="minorHAnsi"/>
            <w:sz w:val="22"/>
            <w:szCs w:val="22"/>
          </w:rPr>
          <w:t>000</w:t>
        </w:r>
      </w:ins>
      <w:ins w:id="361" w:author="James Birch" w:date="2020-05-22T14:57:00Z">
        <w:r w:rsidR="0070152D" w:rsidRPr="0070152D">
          <w:rPr>
            <w:rFonts w:asciiTheme="minorHAnsi" w:eastAsia="Times New Roman" w:hAnsiTheme="minorHAnsi" w:cstheme="minorHAnsi"/>
            <w:sz w:val="22"/>
            <w:szCs w:val="22"/>
          </w:rPr>
          <w:t>; total travel expense= $</w:t>
        </w:r>
      </w:ins>
      <w:ins w:id="362" w:author="James Birch" w:date="2020-05-25T09:56:00Z">
        <w:r w:rsidR="0034141E">
          <w:rPr>
            <w:rFonts w:asciiTheme="minorHAnsi" w:eastAsia="Times New Roman" w:hAnsiTheme="minorHAnsi" w:cstheme="minorHAnsi"/>
            <w:sz w:val="22"/>
            <w:szCs w:val="22"/>
          </w:rPr>
          <w:t>1</w:t>
        </w:r>
      </w:ins>
      <w:ins w:id="363" w:author="James Birch" w:date="2020-05-22T14:57:00Z">
        <w:r w:rsidR="0070152D" w:rsidRPr="0070152D">
          <w:rPr>
            <w:rFonts w:asciiTheme="minorHAnsi" w:eastAsia="Times New Roman" w:hAnsiTheme="minorHAnsi" w:cstheme="minorHAnsi"/>
            <w:sz w:val="22"/>
            <w:szCs w:val="22"/>
          </w:rPr>
          <w:t>2</w:t>
        </w:r>
      </w:ins>
      <w:ins w:id="364" w:author="James Birch" w:date="2020-05-25T09:56:00Z">
        <w:r w:rsidR="0034141E">
          <w:rPr>
            <w:rFonts w:asciiTheme="minorHAnsi" w:eastAsia="Times New Roman" w:hAnsiTheme="minorHAnsi" w:cstheme="minorHAnsi"/>
            <w:sz w:val="22"/>
            <w:szCs w:val="22"/>
          </w:rPr>
          <w:t>,0</w:t>
        </w:r>
      </w:ins>
      <w:ins w:id="365" w:author="James Birch" w:date="2020-05-22T14:57:00Z">
        <w:r w:rsidR="0070152D" w:rsidRPr="0070152D">
          <w:rPr>
            <w:rFonts w:asciiTheme="minorHAnsi" w:eastAsia="Times New Roman" w:hAnsiTheme="minorHAnsi" w:cstheme="minorHAnsi"/>
            <w:sz w:val="22"/>
            <w:szCs w:val="22"/>
          </w:rPr>
          <w:t>00).</w:t>
        </w:r>
      </w:ins>
    </w:p>
    <w:p w14:paraId="3BF4FD3D" w14:textId="77777777" w:rsidR="0070152D" w:rsidRPr="0070152D" w:rsidRDefault="0070152D" w:rsidP="0070152D">
      <w:pPr>
        <w:widowControl/>
        <w:shd w:val="clear" w:color="auto" w:fill="FFFFFF"/>
        <w:autoSpaceDE/>
        <w:autoSpaceDN/>
        <w:adjustRightInd/>
        <w:rPr>
          <w:ins w:id="366" w:author="James Birch" w:date="2020-05-22T14:57:00Z"/>
          <w:rFonts w:asciiTheme="minorHAnsi" w:eastAsia="Times New Roman" w:hAnsiTheme="minorHAnsi" w:cstheme="minorHAnsi"/>
          <w:sz w:val="22"/>
          <w:szCs w:val="22"/>
        </w:rPr>
      </w:pPr>
    </w:p>
    <w:p w14:paraId="40A3E3ED" w14:textId="77777777" w:rsidR="00171BDD" w:rsidRDefault="00171BDD" w:rsidP="00171BDD">
      <w:pPr>
        <w:widowControl/>
        <w:shd w:val="clear" w:color="auto" w:fill="FFFFFF"/>
        <w:autoSpaceDE/>
        <w:autoSpaceDN/>
        <w:adjustRightInd/>
        <w:rPr>
          <w:ins w:id="367" w:author="James Birch" w:date="2020-05-25T10:14:00Z"/>
          <w:rFonts w:asciiTheme="minorHAnsi" w:eastAsia="Times New Roman" w:hAnsiTheme="minorHAnsi" w:cstheme="minorHAnsi"/>
          <w:sz w:val="22"/>
          <w:szCs w:val="22"/>
        </w:rPr>
      </w:pPr>
      <w:ins w:id="368" w:author="James Birch" w:date="2020-05-25T10:11:00Z">
        <w:r w:rsidRPr="00171BDD">
          <w:rPr>
            <w:rFonts w:asciiTheme="minorHAnsi" w:eastAsia="Times New Roman" w:hAnsiTheme="minorHAnsi" w:cstheme="minorHAnsi"/>
            <w:i/>
            <w:sz w:val="22"/>
            <w:szCs w:val="22"/>
          </w:rPr>
          <w:t>4.</w:t>
        </w:r>
        <w:r>
          <w:rPr>
            <w:rFonts w:asciiTheme="minorHAnsi" w:eastAsia="Times New Roman" w:hAnsiTheme="minorHAnsi" w:cstheme="minorHAnsi"/>
            <w:i/>
            <w:sz w:val="22"/>
            <w:szCs w:val="22"/>
          </w:rPr>
          <w:t xml:space="preserve"> </w:t>
        </w:r>
      </w:ins>
      <w:ins w:id="369" w:author="James Birch" w:date="2020-05-22T14:57:00Z">
        <w:r w:rsidR="0070152D" w:rsidRPr="00171BDD">
          <w:rPr>
            <w:rFonts w:asciiTheme="minorHAnsi" w:eastAsia="Times New Roman" w:hAnsiTheme="minorHAnsi" w:cstheme="minorHAnsi"/>
            <w:i/>
            <w:sz w:val="22"/>
            <w:szCs w:val="22"/>
            <w:rPrChange w:id="370" w:author="James Birch" w:date="2020-05-25T10:11:00Z">
              <w:rPr>
                <w:rFonts w:eastAsia="Times New Roman"/>
                <w:i/>
              </w:rPr>
            </w:rPrChange>
          </w:rPr>
          <w:t xml:space="preserve">Other Costs: </w:t>
        </w:r>
        <w:r w:rsidR="0070152D" w:rsidRPr="00171BDD">
          <w:rPr>
            <w:rFonts w:asciiTheme="minorHAnsi" w:eastAsia="Times New Roman" w:hAnsiTheme="minorHAnsi" w:cstheme="minorHAnsi"/>
            <w:sz w:val="22"/>
            <w:szCs w:val="22"/>
            <w:rPrChange w:id="371" w:author="James Birch" w:date="2020-05-25T10:11:00Z">
              <w:rPr>
                <w:rFonts w:eastAsia="Times New Roman"/>
              </w:rPr>
            </w:rPrChange>
          </w:rPr>
          <w:t xml:space="preserve"> </w:t>
        </w:r>
      </w:ins>
      <w:ins w:id="372" w:author="James Birch" w:date="2020-05-25T10:12:00Z">
        <w:r>
          <w:rPr>
            <w:rFonts w:asciiTheme="minorHAnsi" w:eastAsia="Times New Roman" w:hAnsiTheme="minorHAnsi" w:cstheme="minorHAnsi"/>
            <w:sz w:val="22"/>
            <w:szCs w:val="22"/>
          </w:rPr>
          <w:t xml:space="preserve">We plan to </w:t>
        </w:r>
      </w:ins>
      <w:ins w:id="373" w:author="James Birch" w:date="2020-05-25T10:13:00Z">
        <w:r>
          <w:rPr>
            <w:rFonts w:asciiTheme="minorHAnsi" w:eastAsia="Times New Roman" w:hAnsiTheme="minorHAnsi" w:cstheme="minorHAnsi"/>
            <w:sz w:val="22"/>
            <w:szCs w:val="22"/>
          </w:rPr>
          <w:t>use other funds to send vehicles and supplies to Ann Arbor, MI.  Thus, w</w:t>
        </w:r>
      </w:ins>
      <w:ins w:id="374" w:author="James Birch" w:date="2020-05-22T14:57:00Z">
        <w:r w:rsidR="0070152D" w:rsidRPr="00171BDD">
          <w:rPr>
            <w:rFonts w:asciiTheme="minorHAnsi" w:eastAsia="Times New Roman" w:hAnsiTheme="minorHAnsi" w:cstheme="minorHAnsi"/>
            <w:sz w:val="22"/>
            <w:szCs w:val="22"/>
            <w:rPrChange w:id="375" w:author="James Birch" w:date="2020-05-25T10:11:00Z">
              <w:rPr>
                <w:rFonts w:eastAsia="Times New Roman"/>
              </w:rPr>
            </w:rPrChange>
          </w:rPr>
          <w:t xml:space="preserve">e seek funds </w:t>
        </w:r>
      </w:ins>
      <w:ins w:id="376" w:author="James Birch" w:date="2020-05-25T10:13:00Z">
        <w:r>
          <w:rPr>
            <w:rFonts w:asciiTheme="minorHAnsi" w:eastAsia="Times New Roman" w:hAnsiTheme="minorHAnsi" w:cstheme="minorHAnsi"/>
            <w:sz w:val="22"/>
            <w:szCs w:val="22"/>
          </w:rPr>
          <w:t xml:space="preserve">only </w:t>
        </w:r>
      </w:ins>
      <w:ins w:id="377" w:author="James Birch" w:date="2020-05-22T14:57:00Z">
        <w:r w:rsidR="0070152D" w:rsidRPr="00171BDD">
          <w:rPr>
            <w:rFonts w:asciiTheme="minorHAnsi" w:eastAsia="Times New Roman" w:hAnsiTheme="minorHAnsi" w:cstheme="minorHAnsi"/>
            <w:sz w:val="22"/>
            <w:szCs w:val="22"/>
            <w:rPrChange w:id="378" w:author="James Birch" w:date="2020-05-25T10:11:00Z">
              <w:rPr>
                <w:rFonts w:eastAsia="Times New Roman"/>
              </w:rPr>
            </w:rPrChange>
          </w:rPr>
          <w:t xml:space="preserve">to </w:t>
        </w:r>
      </w:ins>
      <w:ins w:id="379" w:author="James Birch" w:date="2020-05-25T10:11:00Z">
        <w:r>
          <w:rPr>
            <w:rFonts w:asciiTheme="minorHAnsi" w:eastAsia="Times New Roman" w:hAnsiTheme="minorHAnsi" w:cstheme="minorHAnsi"/>
            <w:sz w:val="22"/>
            <w:szCs w:val="22"/>
          </w:rPr>
          <w:t>return-</w:t>
        </w:r>
      </w:ins>
      <w:ins w:id="380" w:author="James Birch" w:date="2020-05-22T14:57:00Z">
        <w:r w:rsidR="0070152D" w:rsidRPr="00171BDD">
          <w:rPr>
            <w:rFonts w:asciiTheme="minorHAnsi" w:eastAsia="Times New Roman" w:hAnsiTheme="minorHAnsi" w:cstheme="minorHAnsi"/>
            <w:sz w:val="22"/>
            <w:szCs w:val="22"/>
            <w:rPrChange w:id="381" w:author="James Birch" w:date="2020-05-25T10:11:00Z">
              <w:rPr>
                <w:rFonts w:eastAsia="Times New Roman"/>
              </w:rPr>
            </w:rPrChange>
          </w:rPr>
          <w:t xml:space="preserve">ship the </w:t>
        </w:r>
      </w:ins>
      <w:ins w:id="382" w:author="James Birch" w:date="2020-05-25T10:12:00Z">
        <w:r>
          <w:rPr>
            <w:rFonts w:asciiTheme="minorHAnsi" w:eastAsia="Times New Roman" w:hAnsiTheme="minorHAnsi" w:cstheme="minorHAnsi"/>
            <w:sz w:val="22"/>
            <w:szCs w:val="22"/>
          </w:rPr>
          <w:t xml:space="preserve">vehicles, </w:t>
        </w:r>
      </w:ins>
      <w:ins w:id="383" w:author="James Birch" w:date="2020-05-22T14:57:00Z">
        <w:r w:rsidR="0070152D" w:rsidRPr="00171BDD">
          <w:rPr>
            <w:rFonts w:asciiTheme="minorHAnsi" w:eastAsia="Times New Roman" w:hAnsiTheme="minorHAnsi" w:cstheme="minorHAnsi"/>
            <w:sz w:val="22"/>
            <w:szCs w:val="22"/>
            <w:rPrChange w:id="384" w:author="James Birch" w:date="2020-05-25T10:11:00Z">
              <w:rPr>
                <w:rFonts w:eastAsia="Times New Roman"/>
              </w:rPr>
            </w:rPrChange>
          </w:rPr>
          <w:t>instrument</w:t>
        </w:r>
      </w:ins>
      <w:ins w:id="385" w:author="James Birch" w:date="2020-05-25T10:12:00Z">
        <w:r>
          <w:rPr>
            <w:rFonts w:asciiTheme="minorHAnsi" w:eastAsia="Times New Roman" w:hAnsiTheme="minorHAnsi" w:cstheme="minorHAnsi"/>
            <w:sz w:val="22"/>
            <w:szCs w:val="22"/>
          </w:rPr>
          <w:t>s</w:t>
        </w:r>
      </w:ins>
      <w:ins w:id="386" w:author="James Birch" w:date="2020-05-22T14:57:00Z">
        <w:r w:rsidR="0070152D" w:rsidRPr="00171BDD">
          <w:rPr>
            <w:rFonts w:asciiTheme="minorHAnsi" w:eastAsia="Times New Roman" w:hAnsiTheme="minorHAnsi" w:cstheme="minorHAnsi"/>
            <w:sz w:val="22"/>
            <w:szCs w:val="22"/>
            <w:rPrChange w:id="387" w:author="James Birch" w:date="2020-05-25T10:11:00Z">
              <w:rPr>
                <w:rFonts w:eastAsia="Times New Roman"/>
              </w:rPr>
            </w:rPrChange>
          </w:rPr>
          <w:t xml:space="preserve"> and supplies</w:t>
        </w:r>
      </w:ins>
      <w:ins w:id="388" w:author="James Birch" w:date="2020-05-25T10:12:00Z">
        <w:r>
          <w:rPr>
            <w:rFonts w:asciiTheme="minorHAnsi" w:eastAsia="Times New Roman" w:hAnsiTheme="minorHAnsi" w:cstheme="minorHAnsi"/>
            <w:sz w:val="22"/>
            <w:szCs w:val="22"/>
          </w:rPr>
          <w:t xml:space="preserve"> from Ann Arbor back to Moss Landing, CA</w:t>
        </w:r>
      </w:ins>
      <w:ins w:id="389" w:author="James Birch" w:date="2020-05-22T14:57:00Z">
        <w:r w:rsidR="0070152D" w:rsidRPr="00171BDD">
          <w:rPr>
            <w:rFonts w:asciiTheme="minorHAnsi" w:eastAsia="Times New Roman" w:hAnsiTheme="minorHAnsi" w:cstheme="minorHAnsi"/>
            <w:sz w:val="22"/>
            <w:szCs w:val="22"/>
            <w:rPrChange w:id="390" w:author="James Birch" w:date="2020-05-25T10:11:00Z">
              <w:rPr>
                <w:rFonts w:eastAsia="Times New Roman"/>
              </w:rPr>
            </w:rPrChange>
          </w:rPr>
          <w:t xml:space="preserve"> ($</w:t>
        </w:r>
      </w:ins>
      <w:ins w:id="391" w:author="James Birch" w:date="2020-05-25T10:12:00Z">
        <w:r>
          <w:rPr>
            <w:rFonts w:asciiTheme="minorHAnsi" w:eastAsia="Times New Roman" w:hAnsiTheme="minorHAnsi" w:cstheme="minorHAnsi"/>
            <w:sz w:val="22"/>
            <w:szCs w:val="22"/>
          </w:rPr>
          <w:t>6</w:t>
        </w:r>
      </w:ins>
      <w:ins w:id="392" w:author="James Birch" w:date="2020-05-22T14:57:00Z">
        <w:r w:rsidR="0070152D" w:rsidRPr="00171BDD">
          <w:rPr>
            <w:rFonts w:asciiTheme="minorHAnsi" w:eastAsia="Times New Roman" w:hAnsiTheme="minorHAnsi" w:cstheme="minorHAnsi"/>
            <w:sz w:val="22"/>
            <w:szCs w:val="22"/>
            <w:rPrChange w:id="393" w:author="James Birch" w:date="2020-05-25T10:11:00Z">
              <w:rPr>
                <w:rFonts w:eastAsia="Times New Roman"/>
              </w:rPr>
            </w:rPrChange>
          </w:rPr>
          <w:t xml:space="preserve">000).  This cost is based on </w:t>
        </w:r>
      </w:ins>
      <w:ins w:id="394" w:author="James Birch" w:date="2020-05-25T10:13:00Z">
        <w:r>
          <w:rPr>
            <w:rFonts w:asciiTheme="minorHAnsi" w:eastAsia="Times New Roman" w:hAnsiTheme="minorHAnsi" w:cstheme="minorHAnsi"/>
            <w:sz w:val="22"/>
            <w:szCs w:val="22"/>
          </w:rPr>
          <w:t xml:space="preserve">experience from </w:t>
        </w:r>
      </w:ins>
      <w:ins w:id="395" w:author="James Birch" w:date="2020-05-22T14:57:00Z">
        <w:r w:rsidR="0070152D" w:rsidRPr="00171BDD">
          <w:rPr>
            <w:rFonts w:asciiTheme="minorHAnsi" w:eastAsia="Times New Roman" w:hAnsiTheme="minorHAnsi" w:cstheme="minorHAnsi"/>
            <w:sz w:val="22"/>
            <w:szCs w:val="22"/>
            <w:rPrChange w:id="396" w:author="James Birch" w:date="2020-05-25T10:11:00Z">
              <w:rPr>
                <w:rFonts w:eastAsia="Times New Roman"/>
              </w:rPr>
            </w:rPrChange>
          </w:rPr>
          <w:t xml:space="preserve">prior </w:t>
        </w:r>
      </w:ins>
      <w:ins w:id="397" w:author="James Birch" w:date="2020-05-25T10:13:00Z">
        <w:r>
          <w:rPr>
            <w:rFonts w:asciiTheme="minorHAnsi" w:eastAsia="Times New Roman" w:hAnsiTheme="minorHAnsi" w:cstheme="minorHAnsi"/>
            <w:sz w:val="22"/>
            <w:szCs w:val="22"/>
          </w:rPr>
          <w:t>years of shipping LRAUV’s to/from A</w:t>
        </w:r>
      </w:ins>
      <w:ins w:id="398" w:author="James Birch" w:date="2020-05-25T10:14:00Z">
        <w:r>
          <w:rPr>
            <w:rFonts w:asciiTheme="minorHAnsi" w:eastAsia="Times New Roman" w:hAnsiTheme="minorHAnsi" w:cstheme="minorHAnsi"/>
            <w:sz w:val="22"/>
            <w:szCs w:val="22"/>
          </w:rPr>
          <w:t>nn Arbor.</w:t>
        </w:r>
      </w:ins>
    </w:p>
    <w:p w14:paraId="6A6BE1F9" w14:textId="77777777" w:rsidR="00171BDD" w:rsidRDefault="00171BDD" w:rsidP="00171BDD">
      <w:pPr>
        <w:widowControl/>
        <w:shd w:val="clear" w:color="auto" w:fill="FFFFFF"/>
        <w:autoSpaceDE/>
        <w:autoSpaceDN/>
        <w:adjustRightInd/>
        <w:rPr>
          <w:ins w:id="399" w:author="James Birch" w:date="2020-05-25T10:14:00Z"/>
          <w:rFonts w:asciiTheme="minorHAnsi" w:eastAsia="Times New Roman" w:hAnsiTheme="minorHAnsi" w:cstheme="minorHAnsi"/>
          <w:sz w:val="22"/>
          <w:szCs w:val="22"/>
        </w:rPr>
      </w:pPr>
    </w:p>
    <w:p w14:paraId="47C8F65B" w14:textId="2B70059A" w:rsidR="00171BDD" w:rsidRDefault="00171BDD" w:rsidP="00171BDD">
      <w:pPr>
        <w:widowControl/>
        <w:shd w:val="clear" w:color="auto" w:fill="FFFFFF"/>
        <w:autoSpaceDE/>
        <w:autoSpaceDN/>
        <w:adjustRightInd/>
        <w:rPr>
          <w:ins w:id="400" w:author="James Birch" w:date="2020-05-25T10:14:00Z"/>
          <w:rFonts w:asciiTheme="minorHAnsi" w:eastAsia="Times New Roman" w:hAnsiTheme="minorHAnsi" w:cstheme="minorHAnsi"/>
          <w:sz w:val="22"/>
          <w:szCs w:val="22"/>
        </w:rPr>
      </w:pPr>
      <w:ins w:id="401" w:author="James Birch" w:date="2020-05-25T10:14:00Z">
        <w:r w:rsidRPr="00171BDD">
          <w:rPr>
            <w:rFonts w:asciiTheme="minorHAnsi" w:eastAsia="Times New Roman" w:hAnsiTheme="minorHAnsi" w:cstheme="minorHAnsi"/>
            <w:i/>
            <w:sz w:val="22"/>
            <w:szCs w:val="22"/>
            <w:rPrChange w:id="402" w:author="James Birch" w:date="2020-05-25T10:14:00Z">
              <w:rPr>
                <w:rFonts w:asciiTheme="minorHAnsi" w:eastAsia="Times New Roman" w:hAnsiTheme="minorHAnsi" w:cstheme="minorHAnsi"/>
                <w:sz w:val="22"/>
                <w:szCs w:val="22"/>
              </w:rPr>
            </w:rPrChange>
          </w:rPr>
          <w:t>5. Capital Equipment</w:t>
        </w:r>
      </w:ins>
      <w:ins w:id="403" w:author="James Birch" w:date="2020-05-25T10:16:00Z">
        <w:r>
          <w:rPr>
            <w:rFonts w:asciiTheme="minorHAnsi" w:eastAsia="Times New Roman" w:hAnsiTheme="minorHAnsi" w:cstheme="minorHAnsi"/>
            <w:i/>
            <w:sz w:val="22"/>
            <w:szCs w:val="22"/>
          </w:rPr>
          <w:t xml:space="preserve"> (&gt; $5000)</w:t>
        </w:r>
      </w:ins>
      <w:ins w:id="404" w:author="James Birch" w:date="2020-05-25T10:14:00Z">
        <w:r w:rsidRPr="00171BDD">
          <w:rPr>
            <w:rFonts w:asciiTheme="minorHAnsi" w:eastAsia="Times New Roman" w:hAnsiTheme="minorHAnsi" w:cstheme="minorHAnsi"/>
            <w:i/>
            <w:sz w:val="22"/>
            <w:szCs w:val="22"/>
            <w:rPrChange w:id="405" w:author="James Birch" w:date="2020-05-25T10:14:00Z">
              <w:rPr>
                <w:rFonts w:asciiTheme="minorHAnsi" w:eastAsia="Times New Roman" w:hAnsiTheme="minorHAnsi" w:cstheme="minorHAnsi"/>
                <w:sz w:val="22"/>
                <w:szCs w:val="22"/>
              </w:rPr>
            </w:rPrChange>
          </w:rPr>
          <w:t>:</w:t>
        </w:r>
      </w:ins>
      <w:ins w:id="406" w:author="James Birch" w:date="2020-05-25T10:16:00Z">
        <w:r>
          <w:rPr>
            <w:rFonts w:asciiTheme="minorHAnsi" w:eastAsia="Times New Roman" w:hAnsiTheme="minorHAnsi" w:cstheme="minorHAnsi"/>
            <w:i/>
            <w:sz w:val="22"/>
            <w:szCs w:val="22"/>
          </w:rPr>
          <w:t xml:space="preserve">  </w:t>
        </w:r>
      </w:ins>
      <w:ins w:id="407" w:author="James Birch" w:date="2020-05-26T12:14:00Z">
        <w:r w:rsidR="00D11B33">
          <w:rPr>
            <w:rFonts w:asciiTheme="minorHAnsi" w:eastAsia="Times New Roman" w:hAnsiTheme="minorHAnsi" w:cstheme="minorHAnsi"/>
            <w:sz w:val="22"/>
            <w:szCs w:val="22"/>
          </w:rPr>
          <w:t xml:space="preserve">Given the bioacoustics problem to be solved in L. Michigan and our prior experience with various bioacoustics packages, </w:t>
        </w:r>
      </w:ins>
      <w:ins w:id="408" w:author="James Birch" w:date="2020-05-26T12:15:00Z">
        <w:r w:rsidR="00D11B33">
          <w:rPr>
            <w:rFonts w:asciiTheme="minorHAnsi" w:eastAsia="Times New Roman" w:hAnsiTheme="minorHAnsi" w:cstheme="minorHAnsi"/>
            <w:sz w:val="22"/>
            <w:szCs w:val="22"/>
          </w:rPr>
          <w:t>w</w:t>
        </w:r>
      </w:ins>
      <w:ins w:id="409" w:author="James Birch" w:date="2020-05-25T10:16:00Z">
        <w:r>
          <w:rPr>
            <w:rFonts w:asciiTheme="minorHAnsi" w:eastAsia="Times New Roman" w:hAnsiTheme="minorHAnsi" w:cstheme="minorHAnsi"/>
            <w:sz w:val="22"/>
            <w:szCs w:val="22"/>
          </w:rPr>
          <w:t>e will purchase the following Capital Equipment—Kongsberg WBT mini ($35,000), 200 kHz split</w:t>
        </w:r>
      </w:ins>
      <w:ins w:id="410" w:author="James Birch" w:date="2020-05-25T10:17:00Z">
        <w:r>
          <w:rPr>
            <w:rFonts w:asciiTheme="minorHAnsi" w:eastAsia="Times New Roman" w:hAnsiTheme="minorHAnsi" w:cstheme="minorHAnsi"/>
            <w:sz w:val="22"/>
            <w:szCs w:val="22"/>
          </w:rPr>
          <w:t xml:space="preserve"> beam transducer ($26,000), 333 kHz single beam transducer ($18,000)</w:t>
        </w:r>
      </w:ins>
      <w:ins w:id="411" w:author="James Birch" w:date="2020-05-26T12:15:00Z">
        <w:r w:rsidR="00D11B33">
          <w:rPr>
            <w:rFonts w:asciiTheme="minorHAnsi" w:eastAsia="Times New Roman" w:hAnsiTheme="minorHAnsi" w:cstheme="minorHAnsi"/>
            <w:sz w:val="22"/>
            <w:szCs w:val="22"/>
          </w:rPr>
          <w:t xml:space="preserve">.  </w:t>
        </w:r>
      </w:ins>
      <w:ins w:id="412" w:author="James Birch" w:date="2020-05-26T12:17:00Z">
        <w:r w:rsidR="000B37F6">
          <w:rPr>
            <w:rFonts w:asciiTheme="minorHAnsi" w:eastAsia="Times New Roman" w:hAnsiTheme="minorHAnsi" w:cstheme="minorHAnsi"/>
            <w:sz w:val="22"/>
            <w:szCs w:val="22"/>
          </w:rPr>
          <w:t>T</w:t>
        </w:r>
      </w:ins>
      <w:ins w:id="413" w:author="James Birch" w:date="2020-05-26T12:15:00Z">
        <w:r w:rsidR="00D11B33">
          <w:rPr>
            <w:rFonts w:asciiTheme="minorHAnsi" w:eastAsia="Times New Roman" w:hAnsiTheme="minorHAnsi" w:cstheme="minorHAnsi"/>
            <w:sz w:val="22"/>
            <w:szCs w:val="22"/>
          </w:rPr>
          <w:t>h</w:t>
        </w:r>
      </w:ins>
      <w:ins w:id="414" w:author="James Birch" w:date="2020-05-26T12:17:00Z">
        <w:r w:rsidR="000B37F6">
          <w:rPr>
            <w:rFonts w:asciiTheme="minorHAnsi" w:eastAsia="Times New Roman" w:hAnsiTheme="minorHAnsi" w:cstheme="minorHAnsi"/>
            <w:sz w:val="22"/>
            <w:szCs w:val="22"/>
          </w:rPr>
          <w:t>ese particular models meet</w:t>
        </w:r>
      </w:ins>
      <w:ins w:id="415" w:author="James Birch" w:date="2020-05-26T12:15:00Z">
        <w:r w:rsidR="00D11B33">
          <w:rPr>
            <w:rFonts w:asciiTheme="minorHAnsi" w:eastAsia="Times New Roman" w:hAnsiTheme="minorHAnsi" w:cstheme="minorHAnsi"/>
            <w:sz w:val="22"/>
            <w:szCs w:val="22"/>
          </w:rPr>
          <w:t xml:space="preserve"> the</w:t>
        </w:r>
      </w:ins>
      <w:ins w:id="416" w:author="James Birch" w:date="2020-05-26T12:16:00Z">
        <w:r w:rsidR="00D11B33">
          <w:rPr>
            <w:rFonts w:asciiTheme="minorHAnsi" w:eastAsia="Times New Roman" w:hAnsiTheme="minorHAnsi" w:cstheme="minorHAnsi"/>
            <w:sz w:val="22"/>
            <w:szCs w:val="22"/>
          </w:rPr>
          <w:t xml:space="preserve"> size, mass, and energy requirements </w:t>
        </w:r>
      </w:ins>
      <w:ins w:id="417" w:author="James Birch" w:date="2020-05-26T12:18:00Z">
        <w:r w:rsidR="000B37F6">
          <w:rPr>
            <w:rFonts w:asciiTheme="minorHAnsi" w:eastAsia="Times New Roman" w:hAnsiTheme="minorHAnsi" w:cstheme="minorHAnsi"/>
            <w:sz w:val="22"/>
            <w:szCs w:val="22"/>
          </w:rPr>
          <w:t xml:space="preserve">for inclusion on an autonomous robot and </w:t>
        </w:r>
      </w:ins>
      <w:ins w:id="418" w:author="James Birch" w:date="2020-05-26T12:17:00Z">
        <w:r w:rsidR="000B37F6">
          <w:rPr>
            <w:rFonts w:asciiTheme="minorHAnsi" w:eastAsia="Times New Roman" w:hAnsiTheme="minorHAnsi" w:cstheme="minorHAnsi"/>
            <w:sz w:val="22"/>
            <w:szCs w:val="22"/>
          </w:rPr>
          <w:t>ha</w:t>
        </w:r>
      </w:ins>
      <w:ins w:id="419" w:author="James Birch" w:date="2020-05-26T12:18:00Z">
        <w:r w:rsidR="000B37F6">
          <w:rPr>
            <w:rFonts w:asciiTheme="minorHAnsi" w:eastAsia="Times New Roman" w:hAnsiTheme="minorHAnsi" w:cstheme="minorHAnsi"/>
            <w:sz w:val="22"/>
            <w:szCs w:val="22"/>
          </w:rPr>
          <w:t>ve</w:t>
        </w:r>
      </w:ins>
      <w:ins w:id="420" w:author="James Birch" w:date="2020-05-26T12:17:00Z">
        <w:r w:rsidR="000B37F6">
          <w:rPr>
            <w:rFonts w:asciiTheme="minorHAnsi" w:eastAsia="Times New Roman" w:hAnsiTheme="minorHAnsi" w:cstheme="minorHAnsi"/>
            <w:sz w:val="22"/>
            <w:szCs w:val="22"/>
          </w:rPr>
          <w:t xml:space="preserve"> been used successfully in the past in Monterey Bay</w:t>
        </w:r>
      </w:ins>
      <w:ins w:id="421" w:author="James Birch" w:date="2020-05-26T12:18:00Z">
        <w:r w:rsidR="000B37F6">
          <w:rPr>
            <w:rFonts w:asciiTheme="minorHAnsi" w:eastAsia="Times New Roman" w:hAnsiTheme="minorHAnsi" w:cstheme="minorHAnsi"/>
            <w:sz w:val="22"/>
            <w:szCs w:val="22"/>
          </w:rPr>
          <w:t>.  In addition,</w:t>
        </w:r>
      </w:ins>
      <w:ins w:id="422" w:author="James Birch" w:date="2020-05-25T10:17:00Z">
        <w:r>
          <w:rPr>
            <w:rFonts w:asciiTheme="minorHAnsi" w:eastAsia="Times New Roman" w:hAnsiTheme="minorHAnsi" w:cstheme="minorHAnsi"/>
            <w:sz w:val="22"/>
            <w:szCs w:val="22"/>
          </w:rPr>
          <w:t xml:space="preserve"> LRAUV </w:t>
        </w:r>
      </w:ins>
      <w:ins w:id="423" w:author="James Birch" w:date="2020-05-26T12:18:00Z">
        <w:r w:rsidR="000B37F6">
          <w:rPr>
            <w:rFonts w:asciiTheme="minorHAnsi" w:eastAsia="Times New Roman" w:hAnsiTheme="minorHAnsi" w:cstheme="minorHAnsi"/>
            <w:sz w:val="22"/>
            <w:szCs w:val="22"/>
          </w:rPr>
          <w:t xml:space="preserve">will need </w:t>
        </w:r>
      </w:ins>
      <w:ins w:id="424" w:author="James Birch" w:date="2020-05-25T10:17:00Z">
        <w:r>
          <w:rPr>
            <w:rFonts w:asciiTheme="minorHAnsi" w:eastAsia="Times New Roman" w:hAnsiTheme="minorHAnsi" w:cstheme="minorHAnsi"/>
            <w:sz w:val="22"/>
            <w:szCs w:val="22"/>
          </w:rPr>
          <w:t xml:space="preserve">pressure housing shell ($7,000) and </w:t>
        </w:r>
      </w:ins>
      <w:ins w:id="425" w:author="James Birch" w:date="2020-05-26T12:18:00Z">
        <w:r w:rsidR="000B37F6">
          <w:rPr>
            <w:rFonts w:asciiTheme="minorHAnsi" w:eastAsia="Times New Roman" w:hAnsiTheme="minorHAnsi" w:cstheme="minorHAnsi"/>
            <w:sz w:val="22"/>
            <w:szCs w:val="22"/>
          </w:rPr>
          <w:t xml:space="preserve">a custom </w:t>
        </w:r>
      </w:ins>
      <w:ins w:id="426" w:author="James Birch" w:date="2020-05-25T10:17:00Z">
        <w:r>
          <w:rPr>
            <w:rFonts w:asciiTheme="minorHAnsi" w:eastAsia="Times New Roman" w:hAnsiTheme="minorHAnsi" w:cstheme="minorHAnsi"/>
            <w:sz w:val="22"/>
            <w:szCs w:val="22"/>
          </w:rPr>
          <w:t>bulkhead endcap ($5,000)</w:t>
        </w:r>
      </w:ins>
      <w:ins w:id="427" w:author="James Birch" w:date="2020-05-26T12:19:00Z">
        <w:r w:rsidR="000B37F6">
          <w:rPr>
            <w:rFonts w:asciiTheme="minorHAnsi" w:eastAsia="Times New Roman" w:hAnsiTheme="minorHAnsi" w:cstheme="minorHAnsi"/>
            <w:sz w:val="22"/>
            <w:szCs w:val="22"/>
          </w:rPr>
          <w:t>.  MBARI has designed and had these manufactured for vehicles in the past. T</w:t>
        </w:r>
      </w:ins>
      <w:bookmarkStart w:id="428" w:name="_GoBack"/>
      <w:bookmarkEnd w:id="428"/>
      <w:ins w:id="429" w:author="James Birch" w:date="2020-05-25T10:18:00Z">
        <w:r>
          <w:rPr>
            <w:rFonts w:asciiTheme="minorHAnsi" w:eastAsia="Times New Roman" w:hAnsiTheme="minorHAnsi" w:cstheme="minorHAnsi"/>
            <w:sz w:val="22"/>
            <w:szCs w:val="22"/>
          </w:rPr>
          <w:t>otal Capital = $91,000.</w:t>
        </w:r>
      </w:ins>
    </w:p>
    <w:p w14:paraId="039FE64A" w14:textId="77777777" w:rsidR="00171BDD" w:rsidRPr="00171BDD" w:rsidRDefault="00171BDD" w:rsidP="00171BDD">
      <w:pPr>
        <w:widowControl/>
        <w:shd w:val="clear" w:color="auto" w:fill="FFFFFF"/>
        <w:autoSpaceDE/>
        <w:autoSpaceDN/>
        <w:adjustRightInd/>
        <w:rPr>
          <w:ins w:id="430" w:author="James Birch" w:date="2020-05-22T14:57:00Z"/>
          <w:rFonts w:asciiTheme="minorHAnsi" w:eastAsia="Times New Roman" w:hAnsiTheme="minorHAnsi" w:cstheme="minorHAnsi"/>
          <w:sz w:val="22"/>
          <w:szCs w:val="22"/>
          <w:rPrChange w:id="431" w:author="James Birch" w:date="2020-05-25T10:14:00Z">
            <w:rPr>
              <w:ins w:id="432" w:author="James Birch" w:date="2020-05-22T14:57:00Z"/>
              <w:rFonts w:eastAsia="Times New Roman"/>
            </w:rPr>
          </w:rPrChange>
        </w:rPr>
      </w:pPr>
    </w:p>
    <w:p w14:paraId="28526792" w14:textId="6CDC37D9" w:rsidR="0070152D" w:rsidRPr="00171BDD" w:rsidRDefault="00171BDD" w:rsidP="00835AA3">
      <w:pPr>
        <w:widowControl/>
        <w:shd w:val="clear" w:color="auto" w:fill="FFFFFF"/>
        <w:autoSpaceDE/>
        <w:autoSpaceDN/>
        <w:adjustRightInd/>
        <w:rPr>
          <w:ins w:id="433" w:author="James Birch" w:date="2020-05-22T14:57:00Z"/>
          <w:rFonts w:asciiTheme="minorHAnsi" w:eastAsia="Times New Roman" w:hAnsiTheme="minorHAnsi" w:cstheme="minorHAnsi"/>
          <w:sz w:val="22"/>
          <w:szCs w:val="22"/>
          <w:rPrChange w:id="434" w:author="James Birch" w:date="2020-05-25T10:18:00Z">
            <w:rPr>
              <w:ins w:id="435" w:author="James Birch" w:date="2020-05-22T14:57:00Z"/>
              <w:rFonts w:eastAsia="Times New Roman"/>
            </w:rPr>
          </w:rPrChange>
        </w:rPr>
      </w:pPr>
      <w:ins w:id="436" w:author="James Birch" w:date="2020-05-25T10:18:00Z">
        <w:r w:rsidRPr="00171BDD">
          <w:rPr>
            <w:rFonts w:asciiTheme="minorHAnsi" w:eastAsia="Times New Roman" w:hAnsiTheme="minorHAnsi" w:cstheme="minorHAnsi"/>
            <w:i/>
            <w:sz w:val="22"/>
            <w:szCs w:val="22"/>
          </w:rPr>
          <w:t>6.</w:t>
        </w:r>
        <w:r>
          <w:rPr>
            <w:rFonts w:asciiTheme="minorHAnsi" w:eastAsia="Times New Roman" w:hAnsiTheme="minorHAnsi" w:cstheme="minorHAnsi"/>
            <w:i/>
            <w:sz w:val="22"/>
            <w:szCs w:val="22"/>
          </w:rPr>
          <w:t xml:space="preserve"> </w:t>
        </w:r>
      </w:ins>
      <w:ins w:id="437" w:author="James Birch" w:date="2020-05-22T14:57:00Z">
        <w:r w:rsidR="0070152D" w:rsidRPr="00171BDD">
          <w:rPr>
            <w:rFonts w:asciiTheme="minorHAnsi" w:eastAsia="Times New Roman" w:hAnsiTheme="minorHAnsi" w:cstheme="minorHAnsi"/>
            <w:i/>
            <w:sz w:val="22"/>
            <w:szCs w:val="22"/>
            <w:rPrChange w:id="438" w:author="James Birch" w:date="2020-05-25T10:18:00Z">
              <w:rPr>
                <w:rFonts w:eastAsia="Times New Roman"/>
                <w:i/>
              </w:rPr>
            </w:rPrChange>
          </w:rPr>
          <w:t>Indirect Cost Rate</w:t>
        </w:r>
      </w:ins>
      <w:ins w:id="439" w:author="Danielle Haddock" w:date="2020-05-26T00:18:00Z">
        <w:r w:rsidR="00835AA3">
          <w:rPr>
            <w:rFonts w:asciiTheme="minorHAnsi" w:eastAsia="Times New Roman" w:hAnsiTheme="minorHAnsi" w:cstheme="minorHAnsi"/>
            <w:sz w:val="22"/>
            <w:szCs w:val="22"/>
          </w:rPr>
          <w:t xml:space="preserve">: </w:t>
        </w:r>
      </w:ins>
      <w:ins w:id="440" w:author="James Birch" w:date="2020-05-22T14:57:00Z">
        <w:del w:id="441" w:author="Danielle Haddock" w:date="2020-05-26T00:18:00Z">
          <w:r w:rsidR="0070152D" w:rsidRPr="00171BDD" w:rsidDel="00835AA3">
            <w:rPr>
              <w:rFonts w:asciiTheme="minorHAnsi" w:eastAsia="Times New Roman" w:hAnsiTheme="minorHAnsi" w:cstheme="minorHAnsi"/>
              <w:i/>
              <w:sz w:val="22"/>
              <w:szCs w:val="22"/>
              <w:rPrChange w:id="442" w:author="James Birch" w:date="2020-05-25T10:18:00Z">
                <w:rPr>
                  <w:rFonts w:eastAsia="Times New Roman"/>
                  <w:i/>
                </w:rPr>
              </w:rPrChange>
            </w:rPr>
            <w:delText>.</w:delText>
          </w:r>
          <w:r w:rsidR="0070152D" w:rsidRPr="00171BDD" w:rsidDel="00835AA3">
            <w:rPr>
              <w:rFonts w:asciiTheme="minorHAnsi" w:eastAsia="Times New Roman" w:hAnsiTheme="minorHAnsi" w:cstheme="minorHAnsi"/>
              <w:sz w:val="22"/>
              <w:szCs w:val="22"/>
              <w:rPrChange w:id="443" w:author="James Birch" w:date="2020-05-25T10:18:00Z">
                <w:rPr>
                  <w:rFonts w:eastAsia="Times New Roman"/>
                </w:rPr>
              </w:rPrChange>
            </w:rPr>
            <w:delText xml:space="preserve"> </w:delText>
          </w:r>
        </w:del>
      </w:ins>
      <w:ins w:id="444" w:author="Danielle Haddock" w:date="2020-05-26T00:18:00Z">
        <w:r w:rsidR="00835AA3" w:rsidRPr="00835AA3">
          <w:rPr>
            <w:rFonts w:asciiTheme="minorHAnsi" w:eastAsia="Times New Roman" w:hAnsiTheme="minorHAnsi" w:cstheme="minorHAnsi"/>
            <w:sz w:val="22"/>
            <w:szCs w:val="22"/>
          </w:rPr>
          <w:t xml:space="preserve">The negotiated institutional indirect cost rate is 52.5% Modified Total Direct Cost. The base excludes capital items, participant support costs, subcontract costs exceeding the first $25K of each subcontract, internal ship time, and MARS port fees. MBARI also excludes costs associated with fixed assets from OH. The exclusion applies to all costs directly associated with the internal construction costs of an asset including, but not limited to wages, fringe, components, and any costs necessary to </w:t>
        </w:r>
        <w:r w:rsidR="00835AA3" w:rsidRPr="00835AA3">
          <w:rPr>
            <w:rFonts w:asciiTheme="minorHAnsi" w:eastAsia="Times New Roman" w:hAnsiTheme="minorHAnsi" w:cstheme="minorHAnsi"/>
            <w:sz w:val="22"/>
            <w:szCs w:val="22"/>
          </w:rPr>
          <w:lastRenderedPageBreak/>
          <w:t xml:space="preserve">make the asset operational. The Federal Cognizant Agency Official at NOAA is Lamar </w:t>
        </w:r>
        <w:proofErr w:type="spellStart"/>
        <w:r w:rsidR="00835AA3" w:rsidRPr="00835AA3">
          <w:rPr>
            <w:rFonts w:asciiTheme="minorHAnsi" w:eastAsia="Times New Roman" w:hAnsiTheme="minorHAnsi" w:cstheme="minorHAnsi"/>
            <w:sz w:val="22"/>
            <w:szCs w:val="22"/>
          </w:rPr>
          <w:t>Revis</w:t>
        </w:r>
        <w:proofErr w:type="spellEnd"/>
        <w:r w:rsidR="00835AA3" w:rsidRPr="00835AA3">
          <w:rPr>
            <w:rFonts w:asciiTheme="minorHAnsi" w:eastAsia="Times New Roman" w:hAnsiTheme="minorHAnsi" w:cstheme="minorHAnsi"/>
            <w:sz w:val="22"/>
            <w:szCs w:val="22"/>
          </w:rPr>
          <w:t>: lamar.revis@noaa.gov, 301-628-1308, Grants Management Division, NOAA, 1325 EAST WEST HWY, Room # 9332, Silver Spring, MD 20910-3283.</w:t>
        </w:r>
      </w:ins>
      <w:ins w:id="445" w:author="James Birch" w:date="2020-05-22T14:57:00Z">
        <w:del w:id="446" w:author="Danielle Haddock" w:date="2020-05-26T00:18:00Z">
          <w:r w:rsidR="0070152D" w:rsidRPr="00171BDD" w:rsidDel="00835AA3">
            <w:rPr>
              <w:rFonts w:asciiTheme="minorHAnsi" w:eastAsia="Times New Roman" w:hAnsiTheme="minorHAnsi" w:cstheme="minorHAnsi"/>
              <w:sz w:val="22"/>
              <w:szCs w:val="22"/>
              <w:rPrChange w:id="447" w:author="James Birch" w:date="2020-05-25T10:18:00Z">
                <w:rPr>
                  <w:rFonts w:eastAsia="Times New Roman"/>
                </w:rPr>
              </w:rPrChange>
            </w:rPr>
            <w:delText>The institutional IDC rate is 52.5% MTDC as negotiated by NOAA. The base excludes capital items, participant support costs, internal ship time, and subcontract costs exceeding the first $25K of each subcontract. The Federal Cognizant Agency Official at NOAA is Lamar Revis: lamar.revis@noaa.gov, 301-628-1308, Grants Management Division, NOAA, 1325 EAST WEST HWY, Room # 9332, Silver Spring, MD 20910-3283.</w:delText>
          </w:r>
        </w:del>
      </w:ins>
    </w:p>
    <w:p w14:paraId="7C5C18D6" w14:textId="77777777" w:rsidR="00B21A8F" w:rsidRPr="0070152D" w:rsidRDefault="00B21A8F">
      <w:pPr>
        <w:widowControl/>
        <w:shd w:val="clear" w:color="auto" w:fill="FFFFFF"/>
        <w:autoSpaceDE/>
        <w:autoSpaceDN/>
        <w:adjustRightInd/>
        <w:rPr>
          <w:ins w:id="448" w:author="James Birch" w:date="2020-05-22T14:55:00Z"/>
          <w:rFonts w:asciiTheme="minorHAnsi" w:eastAsia="Times New Roman" w:hAnsiTheme="minorHAnsi" w:cstheme="minorHAnsi"/>
          <w:sz w:val="22"/>
          <w:szCs w:val="22"/>
          <w:rPrChange w:id="449" w:author="James Birch" w:date="2020-05-22T14:56:00Z">
            <w:rPr>
              <w:ins w:id="450" w:author="James Birch" w:date="2020-05-22T14:55:00Z"/>
              <w:rFonts w:asciiTheme="minorHAnsi" w:hAnsiTheme="minorHAnsi" w:cstheme="minorHAnsi"/>
              <w:sz w:val="22"/>
              <w:szCs w:val="22"/>
            </w:rPr>
          </w:rPrChange>
        </w:rPr>
        <w:pPrChange w:id="451" w:author="James Birch" w:date="2020-05-22T14:57:00Z">
          <w:pPr/>
        </w:pPrChange>
      </w:pPr>
    </w:p>
    <w:p w14:paraId="7431D0E9" w14:textId="77777777" w:rsidR="0070152D" w:rsidRPr="0070152D" w:rsidRDefault="0070152D">
      <w:pPr>
        <w:widowControl/>
        <w:shd w:val="clear" w:color="auto" w:fill="FFFFFF"/>
        <w:autoSpaceDE/>
        <w:autoSpaceDN/>
        <w:adjustRightInd/>
        <w:ind w:left="360"/>
        <w:rPr>
          <w:rFonts w:asciiTheme="minorHAnsi" w:eastAsia="Times New Roman" w:hAnsiTheme="minorHAnsi" w:cstheme="minorHAnsi"/>
          <w:sz w:val="22"/>
          <w:szCs w:val="22"/>
          <w:rPrChange w:id="452" w:author="James Birch" w:date="2020-05-22T14:56:00Z">
            <w:rPr>
              <w:rFonts w:asciiTheme="minorHAnsi" w:hAnsiTheme="minorHAnsi" w:cstheme="minorHAnsi"/>
              <w:sz w:val="22"/>
              <w:szCs w:val="22"/>
            </w:rPr>
          </w:rPrChange>
        </w:rPr>
        <w:pPrChange w:id="453" w:author="James Birch" w:date="2020-05-22T14:56:00Z">
          <w:pPr/>
        </w:pPrChange>
      </w:pPr>
    </w:p>
    <w:p w14:paraId="36286E8F" w14:textId="77777777" w:rsidR="00642895" w:rsidRPr="0073231B" w:rsidRDefault="00CA42C0" w:rsidP="00846BD2">
      <w:pPr>
        <w:pStyle w:val="ListParagraph"/>
        <w:numPr>
          <w:ilvl w:val="0"/>
          <w:numId w:val="4"/>
        </w:numPr>
        <w:ind w:left="270" w:hanging="270"/>
        <w:rPr>
          <w:rFonts w:asciiTheme="minorHAnsi" w:hAnsiTheme="minorHAnsi" w:cstheme="minorHAnsi"/>
          <w:sz w:val="22"/>
          <w:szCs w:val="22"/>
        </w:rPr>
      </w:pPr>
      <w:r w:rsidRPr="0073231B">
        <w:rPr>
          <w:rFonts w:asciiTheme="minorHAnsi" w:hAnsiTheme="minorHAnsi" w:cstheme="minorHAnsi"/>
          <w:b/>
          <w:bCs/>
          <w:sz w:val="22"/>
          <w:szCs w:val="22"/>
        </w:rPr>
        <w:t>SUPPORTING INFORMATION</w:t>
      </w:r>
    </w:p>
    <w:p w14:paraId="48263DCA" w14:textId="77777777" w:rsidR="00642895" w:rsidRPr="0073231B" w:rsidRDefault="00642895" w:rsidP="00846BD2">
      <w:pPr>
        <w:rPr>
          <w:rFonts w:asciiTheme="minorHAnsi" w:hAnsiTheme="minorHAnsi" w:cstheme="minorHAnsi"/>
          <w:sz w:val="22"/>
          <w:szCs w:val="22"/>
        </w:rPr>
      </w:pPr>
    </w:p>
    <w:p w14:paraId="7E1D400D" w14:textId="77777777" w:rsidR="00642895" w:rsidRPr="0073231B" w:rsidRDefault="00CA42C0" w:rsidP="00846BD2">
      <w:pPr>
        <w:pStyle w:val="ListParagraph"/>
        <w:numPr>
          <w:ilvl w:val="0"/>
          <w:numId w:val="3"/>
        </w:numPr>
        <w:ind w:left="270" w:hanging="270"/>
        <w:rPr>
          <w:rFonts w:asciiTheme="minorHAnsi" w:hAnsiTheme="minorHAnsi" w:cstheme="minorHAnsi"/>
          <w:b/>
          <w:sz w:val="22"/>
          <w:szCs w:val="22"/>
        </w:rPr>
      </w:pPr>
      <w:r w:rsidRPr="0073231B">
        <w:rPr>
          <w:rFonts w:asciiTheme="minorHAnsi" w:hAnsiTheme="minorHAnsi" w:cstheme="minorHAnsi"/>
          <w:b/>
          <w:sz w:val="22"/>
          <w:szCs w:val="22"/>
        </w:rPr>
        <w:t>Place of Performance</w:t>
      </w:r>
    </w:p>
    <w:p w14:paraId="432F327A" w14:textId="77777777" w:rsidR="0064321D" w:rsidRPr="0073231B" w:rsidRDefault="0064321D" w:rsidP="00846BD2">
      <w:pPr>
        <w:rPr>
          <w:rFonts w:asciiTheme="minorHAnsi" w:hAnsiTheme="minorHAnsi" w:cstheme="minorHAnsi"/>
          <w:sz w:val="22"/>
          <w:szCs w:val="22"/>
        </w:rPr>
      </w:pPr>
    </w:p>
    <w:p w14:paraId="04B040A0" w14:textId="77777777" w:rsidR="00484F36" w:rsidRPr="0073231B" w:rsidRDefault="00F808AE" w:rsidP="00484F36">
      <w:pPr>
        <w:rPr>
          <w:rFonts w:asciiTheme="minorHAnsi" w:hAnsiTheme="minorHAnsi" w:cstheme="minorHAnsi"/>
          <w:sz w:val="22"/>
          <w:szCs w:val="22"/>
          <w:shd w:val="clear" w:color="auto" w:fill="FFFFFF"/>
        </w:rPr>
      </w:pPr>
      <w:r w:rsidRPr="0073231B">
        <w:rPr>
          <w:rFonts w:asciiTheme="minorHAnsi" w:eastAsia="Times New Roman" w:hAnsiTheme="minorHAnsi" w:cstheme="minorHAnsi"/>
          <w:sz w:val="22"/>
          <w:szCs w:val="22"/>
        </w:rPr>
        <w:t>Monte</w:t>
      </w:r>
      <w:del w:id="454" w:author="James Birch" w:date="2020-05-25T10:14:00Z">
        <w:r w:rsidRPr="0073231B" w:rsidDel="00171BDD">
          <w:rPr>
            <w:rFonts w:asciiTheme="minorHAnsi" w:eastAsia="Times New Roman" w:hAnsiTheme="minorHAnsi" w:cstheme="minorHAnsi"/>
            <w:sz w:val="22"/>
            <w:szCs w:val="22"/>
          </w:rPr>
          <w:delText>r</w:delText>
        </w:r>
      </w:del>
      <w:r w:rsidRPr="0073231B">
        <w:rPr>
          <w:rFonts w:asciiTheme="minorHAnsi" w:eastAsia="Times New Roman" w:hAnsiTheme="minorHAnsi" w:cstheme="minorHAnsi"/>
          <w:sz w:val="22"/>
          <w:szCs w:val="22"/>
        </w:rPr>
        <w:t>rey Aquarium Research Institute</w:t>
      </w:r>
      <w:r w:rsidR="003C5BD3" w:rsidRPr="0073231B">
        <w:rPr>
          <w:rFonts w:asciiTheme="minorHAnsi" w:eastAsia="Times New Roman" w:hAnsiTheme="minorHAnsi" w:cstheme="minorHAnsi"/>
          <w:sz w:val="22"/>
          <w:szCs w:val="22"/>
        </w:rPr>
        <w:t>;</w:t>
      </w:r>
      <w:r w:rsidR="00484F36" w:rsidRPr="0073231B">
        <w:rPr>
          <w:rFonts w:asciiTheme="minorHAnsi" w:eastAsia="Times New Roman" w:hAnsiTheme="minorHAnsi" w:cstheme="minorHAnsi"/>
          <w:sz w:val="22"/>
          <w:szCs w:val="22"/>
        </w:rPr>
        <w:t xml:space="preserve"> </w:t>
      </w:r>
      <w:r w:rsidR="00484F36" w:rsidRPr="0073231B">
        <w:rPr>
          <w:rFonts w:asciiTheme="minorHAnsi" w:hAnsiTheme="minorHAnsi" w:cstheme="minorHAnsi"/>
          <w:sz w:val="22"/>
          <w:szCs w:val="22"/>
          <w:shd w:val="clear" w:color="auto" w:fill="FFFFFF"/>
        </w:rPr>
        <w:t>4840 State Rd.; Ann Arbor, MI 48108</w:t>
      </w:r>
    </w:p>
    <w:p w14:paraId="78ABE67B" w14:textId="77777777" w:rsidR="00642895" w:rsidRPr="0073231B" w:rsidRDefault="00642895" w:rsidP="00846BD2">
      <w:pPr>
        <w:tabs>
          <w:tab w:val="left" w:pos="3348"/>
        </w:tabs>
        <w:rPr>
          <w:rFonts w:asciiTheme="minorHAnsi" w:hAnsiTheme="minorHAnsi" w:cstheme="minorHAnsi"/>
          <w:sz w:val="22"/>
          <w:szCs w:val="22"/>
        </w:rPr>
      </w:pPr>
    </w:p>
    <w:p w14:paraId="75B5EAE6" w14:textId="77777777" w:rsidR="00642895" w:rsidRPr="0073231B" w:rsidRDefault="007F529E" w:rsidP="00846BD2">
      <w:pPr>
        <w:pStyle w:val="ListParagraph"/>
        <w:numPr>
          <w:ilvl w:val="0"/>
          <w:numId w:val="3"/>
        </w:numPr>
        <w:ind w:left="270" w:hanging="270"/>
        <w:rPr>
          <w:rFonts w:asciiTheme="minorHAnsi" w:hAnsiTheme="minorHAnsi" w:cstheme="minorHAnsi"/>
          <w:b/>
          <w:sz w:val="22"/>
          <w:szCs w:val="22"/>
        </w:rPr>
      </w:pPr>
      <w:r w:rsidRPr="0073231B">
        <w:rPr>
          <w:rFonts w:asciiTheme="minorHAnsi" w:hAnsiTheme="minorHAnsi" w:cstheme="minorHAnsi"/>
          <w:b/>
          <w:sz w:val="22"/>
          <w:szCs w:val="22"/>
        </w:rPr>
        <w:t>Period of Performance</w:t>
      </w:r>
    </w:p>
    <w:p w14:paraId="5F018140" w14:textId="77777777" w:rsidR="00642895" w:rsidRPr="0073231B" w:rsidRDefault="00642895" w:rsidP="00846BD2">
      <w:pPr>
        <w:rPr>
          <w:rFonts w:asciiTheme="minorHAnsi" w:hAnsiTheme="minorHAnsi" w:cstheme="minorHAnsi"/>
          <w:sz w:val="22"/>
          <w:szCs w:val="22"/>
        </w:rPr>
      </w:pPr>
    </w:p>
    <w:p w14:paraId="57C84C4A" w14:textId="77777777" w:rsidR="0064321D" w:rsidRPr="0073231B" w:rsidRDefault="003C5BD3" w:rsidP="00846BD2">
      <w:pPr>
        <w:rPr>
          <w:rFonts w:asciiTheme="minorHAnsi" w:hAnsiTheme="minorHAnsi" w:cstheme="minorHAnsi"/>
          <w:sz w:val="22"/>
          <w:szCs w:val="22"/>
        </w:rPr>
      </w:pPr>
      <w:r w:rsidRPr="0073231B">
        <w:rPr>
          <w:rFonts w:asciiTheme="minorHAnsi" w:hAnsiTheme="minorHAnsi" w:cstheme="minorHAnsi"/>
          <w:sz w:val="22"/>
          <w:szCs w:val="22"/>
        </w:rPr>
        <w:t>October</w:t>
      </w:r>
      <w:r w:rsidR="005513EB" w:rsidRPr="0073231B">
        <w:rPr>
          <w:rFonts w:asciiTheme="minorHAnsi" w:hAnsiTheme="minorHAnsi" w:cstheme="minorHAnsi"/>
          <w:sz w:val="22"/>
          <w:szCs w:val="22"/>
        </w:rPr>
        <w:t xml:space="preserve"> 1, </w:t>
      </w:r>
      <w:r w:rsidR="006F18A7" w:rsidRPr="0073231B">
        <w:rPr>
          <w:rFonts w:asciiTheme="minorHAnsi" w:hAnsiTheme="minorHAnsi" w:cstheme="minorHAnsi"/>
          <w:sz w:val="22"/>
          <w:szCs w:val="22"/>
        </w:rPr>
        <w:t>2</w:t>
      </w:r>
      <w:r w:rsidRPr="0073231B">
        <w:rPr>
          <w:rFonts w:asciiTheme="minorHAnsi" w:hAnsiTheme="minorHAnsi" w:cstheme="minorHAnsi"/>
          <w:sz w:val="22"/>
          <w:szCs w:val="22"/>
        </w:rPr>
        <w:t>0</w:t>
      </w:r>
      <w:r w:rsidR="00533CB2">
        <w:rPr>
          <w:rFonts w:asciiTheme="minorHAnsi" w:hAnsiTheme="minorHAnsi" w:cstheme="minorHAnsi"/>
          <w:sz w:val="22"/>
          <w:szCs w:val="22"/>
        </w:rPr>
        <w:t>20</w:t>
      </w:r>
      <w:r w:rsidR="0064321D" w:rsidRPr="0073231B">
        <w:rPr>
          <w:rFonts w:asciiTheme="minorHAnsi" w:hAnsiTheme="minorHAnsi" w:cstheme="minorHAnsi"/>
          <w:sz w:val="22"/>
          <w:szCs w:val="22"/>
        </w:rPr>
        <w:t xml:space="preserve"> </w:t>
      </w:r>
      <w:r w:rsidR="005513EB" w:rsidRPr="0073231B">
        <w:rPr>
          <w:rFonts w:asciiTheme="minorHAnsi" w:hAnsiTheme="minorHAnsi" w:cstheme="minorHAnsi"/>
          <w:sz w:val="22"/>
          <w:szCs w:val="22"/>
        </w:rPr>
        <w:t>–</w:t>
      </w:r>
      <w:r w:rsidR="0064321D" w:rsidRPr="0073231B">
        <w:rPr>
          <w:rFonts w:asciiTheme="minorHAnsi" w:hAnsiTheme="minorHAnsi" w:cstheme="minorHAnsi"/>
          <w:sz w:val="22"/>
          <w:szCs w:val="22"/>
        </w:rPr>
        <w:t xml:space="preserve"> </w:t>
      </w:r>
      <w:r w:rsidRPr="0073231B">
        <w:rPr>
          <w:rFonts w:asciiTheme="minorHAnsi" w:hAnsiTheme="minorHAnsi" w:cstheme="minorHAnsi"/>
          <w:sz w:val="22"/>
          <w:szCs w:val="22"/>
        </w:rPr>
        <w:t>September</w:t>
      </w:r>
      <w:r w:rsidR="005513EB" w:rsidRPr="0073231B">
        <w:rPr>
          <w:rFonts w:asciiTheme="minorHAnsi" w:hAnsiTheme="minorHAnsi" w:cstheme="minorHAnsi"/>
          <w:sz w:val="22"/>
          <w:szCs w:val="22"/>
        </w:rPr>
        <w:t xml:space="preserve"> 3</w:t>
      </w:r>
      <w:r w:rsidRPr="0073231B">
        <w:rPr>
          <w:rFonts w:asciiTheme="minorHAnsi" w:hAnsiTheme="minorHAnsi" w:cstheme="minorHAnsi"/>
          <w:sz w:val="22"/>
          <w:szCs w:val="22"/>
        </w:rPr>
        <w:t>0</w:t>
      </w:r>
      <w:r w:rsidR="0064321D" w:rsidRPr="0073231B">
        <w:rPr>
          <w:rFonts w:asciiTheme="minorHAnsi" w:hAnsiTheme="minorHAnsi" w:cstheme="minorHAnsi"/>
          <w:sz w:val="22"/>
          <w:szCs w:val="22"/>
        </w:rPr>
        <w:t>, 20</w:t>
      </w:r>
      <w:r w:rsidR="00533CB2">
        <w:rPr>
          <w:rFonts w:asciiTheme="minorHAnsi" w:hAnsiTheme="minorHAnsi" w:cstheme="minorHAnsi"/>
          <w:sz w:val="22"/>
          <w:szCs w:val="22"/>
        </w:rPr>
        <w:t>24</w:t>
      </w:r>
    </w:p>
    <w:p w14:paraId="3A239D22" w14:textId="77777777" w:rsidR="0064321D" w:rsidRPr="0073231B" w:rsidRDefault="0064321D" w:rsidP="00846BD2">
      <w:pPr>
        <w:rPr>
          <w:rFonts w:asciiTheme="minorHAnsi" w:hAnsiTheme="minorHAnsi" w:cstheme="minorHAnsi"/>
          <w:sz w:val="22"/>
          <w:szCs w:val="22"/>
        </w:rPr>
      </w:pPr>
    </w:p>
    <w:p w14:paraId="034FEA8F" w14:textId="77777777" w:rsidR="00642895" w:rsidRPr="0073231B" w:rsidRDefault="00CA42C0" w:rsidP="00846BD2">
      <w:pPr>
        <w:pStyle w:val="ListParagraph"/>
        <w:numPr>
          <w:ilvl w:val="0"/>
          <w:numId w:val="3"/>
        </w:numPr>
        <w:ind w:left="270" w:hanging="270"/>
        <w:rPr>
          <w:rFonts w:asciiTheme="minorHAnsi" w:hAnsiTheme="minorHAnsi" w:cstheme="minorHAnsi"/>
          <w:b/>
          <w:sz w:val="22"/>
          <w:szCs w:val="22"/>
        </w:rPr>
      </w:pPr>
      <w:r w:rsidRPr="0073231B">
        <w:rPr>
          <w:rFonts w:asciiTheme="minorHAnsi" w:hAnsiTheme="minorHAnsi" w:cstheme="minorHAnsi"/>
          <w:b/>
          <w:sz w:val="22"/>
          <w:szCs w:val="22"/>
        </w:rPr>
        <w:t>Government Furnished Property (GFP), list property and its value.</w:t>
      </w:r>
    </w:p>
    <w:p w14:paraId="2BE6352F" w14:textId="77777777" w:rsidR="0064321D" w:rsidRDefault="0064321D" w:rsidP="00846BD2">
      <w:pPr>
        <w:rPr>
          <w:rFonts w:asciiTheme="minorHAnsi" w:hAnsiTheme="minorHAnsi" w:cstheme="minorHAnsi"/>
          <w:sz w:val="22"/>
          <w:szCs w:val="22"/>
        </w:rPr>
      </w:pPr>
    </w:p>
    <w:p w14:paraId="39931F9F" w14:textId="77777777" w:rsidR="00A2677E" w:rsidRDefault="00A2677E" w:rsidP="00846BD2">
      <w:pPr>
        <w:rPr>
          <w:rFonts w:asciiTheme="minorHAnsi" w:hAnsiTheme="minorHAnsi" w:cstheme="minorHAnsi"/>
          <w:sz w:val="22"/>
          <w:szCs w:val="22"/>
        </w:rPr>
      </w:pPr>
      <w:r>
        <w:rPr>
          <w:rFonts w:asciiTheme="minorHAnsi" w:hAnsiTheme="minorHAnsi" w:cstheme="minorHAnsi"/>
          <w:sz w:val="22"/>
          <w:szCs w:val="22"/>
        </w:rPr>
        <w:t>Not applicable.</w:t>
      </w:r>
    </w:p>
    <w:p w14:paraId="5C30F58B" w14:textId="77777777" w:rsidR="00A2677E" w:rsidRPr="0073231B" w:rsidRDefault="00A2677E" w:rsidP="00846BD2">
      <w:pPr>
        <w:rPr>
          <w:rFonts w:asciiTheme="minorHAnsi" w:hAnsiTheme="minorHAnsi" w:cstheme="minorHAnsi"/>
          <w:sz w:val="22"/>
          <w:szCs w:val="22"/>
        </w:rPr>
      </w:pPr>
    </w:p>
    <w:p w14:paraId="5D48CD15" w14:textId="77777777" w:rsidR="00642895" w:rsidRPr="0073231B" w:rsidRDefault="00CA42C0" w:rsidP="00846BD2">
      <w:pPr>
        <w:pStyle w:val="ListParagraph"/>
        <w:numPr>
          <w:ilvl w:val="0"/>
          <w:numId w:val="3"/>
        </w:numPr>
        <w:ind w:left="270" w:hanging="270"/>
        <w:rPr>
          <w:rFonts w:asciiTheme="minorHAnsi" w:hAnsiTheme="minorHAnsi" w:cstheme="minorHAnsi"/>
          <w:b/>
          <w:sz w:val="22"/>
          <w:szCs w:val="22"/>
        </w:rPr>
      </w:pPr>
      <w:r w:rsidRPr="0073231B">
        <w:rPr>
          <w:rFonts w:asciiTheme="minorHAnsi" w:hAnsiTheme="minorHAnsi" w:cstheme="minorHAnsi"/>
          <w:b/>
          <w:sz w:val="22"/>
          <w:szCs w:val="22"/>
        </w:rPr>
        <w:t>Special Considerations:</w:t>
      </w:r>
    </w:p>
    <w:p w14:paraId="4CF07492" w14:textId="77777777" w:rsidR="00642895" w:rsidRPr="0073231B" w:rsidRDefault="00642895" w:rsidP="00846BD2">
      <w:pPr>
        <w:tabs>
          <w:tab w:val="left" w:pos="720"/>
          <w:tab w:val="left" w:pos="1440"/>
          <w:tab w:val="left" w:pos="2160"/>
        </w:tabs>
        <w:rPr>
          <w:rFonts w:asciiTheme="minorHAnsi" w:hAnsiTheme="minorHAnsi" w:cstheme="minorHAnsi"/>
          <w:sz w:val="22"/>
          <w:szCs w:val="22"/>
        </w:rPr>
      </w:pPr>
    </w:p>
    <w:p w14:paraId="3FB4EBFE" w14:textId="77777777" w:rsidR="00EB725C" w:rsidRPr="0073231B" w:rsidRDefault="00A2677E" w:rsidP="00846BD2">
      <w:pPr>
        <w:rPr>
          <w:rFonts w:asciiTheme="minorHAnsi" w:hAnsiTheme="minorHAnsi" w:cstheme="minorHAnsi"/>
          <w:sz w:val="22"/>
          <w:szCs w:val="22"/>
        </w:rPr>
      </w:pPr>
      <w:r>
        <w:rPr>
          <w:rFonts w:asciiTheme="minorHAnsi" w:hAnsiTheme="minorHAnsi" w:cstheme="minorHAnsi"/>
          <w:sz w:val="22"/>
          <w:szCs w:val="22"/>
        </w:rPr>
        <w:t>Not applicable.</w:t>
      </w:r>
    </w:p>
    <w:sectPr w:rsidR="00EB725C" w:rsidRPr="0073231B" w:rsidSect="003C5BD3">
      <w:pgSz w:w="12240" w:h="15840"/>
      <w:pgMar w:top="1440" w:right="1440" w:bottom="1440" w:left="1440" w:header="1440" w:footer="1440" w:gutter="0"/>
      <w:cols w:space="720"/>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2" w:author="Esselman, Peter C" w:date="2020-03-25T16:42:00Z" w:initials="EPC">
    <w:p w14:paraId="492CA135" w14:textId="77777777" w:rsidR="00F808AE" w:rsidRDefault="00F808AE">
      <w:pPr>
        <w:pStyle w:val="CommentText"/>
      </w:pPr>
      <w:r>
        <w:rPr>
          <w:rStyle w:val="CommentReference"/>
        </w:rPr>
        <w:annotationRef/>
      </w:r>
      <w:r>
        <w:t>We will submit for a four-year agreement</w:t>
      </w:r>
      <w:r w:rsidR="007009CD">
        <w:t xml:space="preserve"> for $499,999, but this </w:t>
      </w:r>
      <w:r>
        <w:t>proposal</w:t>
      </w:r>
      <w:r w:rsidR="007009CD">
        <w:t xml:space="preserve"> </w:t>
      </w:r>
      <w:r>
        <w:t>only describe</w:t>
      </w:r>
      <w:r w:rsidR="007009CD">
        <w:t>s</w:t>
      </w:r>
      <w:r>
        <w:t xml:space="preserve"> the first year of activity.</w:t>
      </w:r>
    </w:p>
  </w:comment>
  <w:comment w:id="115" w:author="Esselman, Peter C" w:date="2020-05-22T15:43:00Z" w:initials="EPC">
    <w:p w14:paraId="503159A0" w14:textId="77777777" w:rsidR="00A2677E" w:rsidRDefault="00A2677E">
      <w:pPr>
        <w:pStyle w:val="CommentText"/>
      </w:pPr>
      <w:r>
        <w:rPr>
          <w:rStyle w:val="CommentReference"/>
        </w:rPr>
        <w:annotationRef/>
      </w:r>
      <w:r>
        <w:t>See example from Great Lakes Observing System</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92CA135" w15:done="0"/>
  <w15:commentEx w15:paraId="503159A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92CA135" w16cid:durableId="22778075"/>
  <w16cid:commentId w16cid:paraId="503159A0" w16cid:durableId="2277807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1EACDE" w14:textId="77777777" w:rsidR="00401946" w:rsidRDefault="00401946" w:rsidP="00876720">
      <w:r>
        <w:separator/>
      </w:r>
    </w:p>
  </w:endnote>
  <w:endnote w:type="continuationSeparator" w:id="0">
    <w:p w14:paraId="575C8873" w14:textId="77777777" w:rsidR="00401946" w:rsidRDefault="00401946" w:rsidP="008767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wiftNeueLTPro-Book">
    <w:altName w:val="Yu Gothic"/>
    <w:panose1 w:val="020B0604020202020204"/>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BEF651" w14:textId="77777777" w:rsidR="00401946" w:rsidRDefault="00401946" w:rsidP="00876720">
      <w:r>
        <w:separator/>
      </w:r>
    </w:p>
  </w:footnote>
  <w:footnote w:type="continuationSeparator" w:id="0">
    <w:p w14:paraId="15A7A179" w14:textId="77777777" w:rsidR="00401946" w:rsidRDefault="00401946" w:rsidP="00876720">
      <w:r>
        <w:continuationSeparator/>
      </w:r>
    </w:p>
  </w:footnote>
  <w:footnote w:id="1">
    <w:p w14:paraId="38BE1B37" w14:textId="77777777" w:rsidR="002862F8" w:rsidRPr="002862F8" w:rsidRDefault="002862F8">
      <w:pPr>
        <w:pStyle w:val="FootnoteText"/>
        <w:rPr>
          <w:rFonts w:asciiTheme="minorHAnsi" w:hAnsiTheme="minorHAnsi" w:cstheme="minorHAnsi"/>
          <w:sz w:val="16"/>
          <w:szCs w:val="16"/>
        </w:rPr>
      </w:pPr>
      <w:r w:rsidRPr="002862F8">
        <w:rPr>
          <w:rStyle w:val="FootnoteReference"/>
          <w:rFonts w:asciiTheme="minorHAnsi" w:hAnsiTheme="minorHAnsi" w:cstheme="minorHAnsi"/>
          <w:sz w:val="16"/>
          <w:szCs w:val="16"/>
        </w:rPr>
        <w:footnoteRef/>
      </w:r>
      <w:r w:rsidRPr="002862F8">
        <w:rPr>
          <w:rFonts w:asciiTheme="minorHAnsi" w:hAnsiTheme="minorHAnsi" w:cstheme="minorHAnsi"/>
          <w:sz w:val="16"/>
          <w:szCs w:val="16"/>
        </w:rPr>
        <w:t xml:space="preserve"> </w:t>
      </w:r>
      <w:proofErr w:type="spellStart"/>
      <w:r w:rsidRPr="002862F8">
        <w:rPr>
          <w:rFonts w:asciiTheme="minorHAnsi" w:hAnsiTheme="minorHAnsi" w:cstheme="minorHAnsi"/>
          <w:sz w:val="16"/>
          <w:szCs w:val="16"/>
        </w:rPr>
        <w:t>Fréon</w:t>
      </w:r>
      <w:proofErr w:type="spellEnd"/>
      <w:r w:rsidRPr="002862F8">
        <w:rPr>
          <w:rFonts w:asciiTheme="minorHAnsi" w:hAnsiTheme="minorHAnsi" w:cstheme="minorHAnsi"/>
          <w:sz w:val="16"/>
          <w:szCs w:val="16"/>
        </w:rPr>
        <w:t xml:space="preserve">, P., F. </w:t>
      </w:r>
      <w:proofErr w:type="spellStart"/>
      <w:r w:rsidRPr="002862F8">
        <w:rPr>
          <w:rFonts w:asciiTheme="minorHAnsi" w:hAnsiTheme="minorHAnsi" w:cstheme="minorHAnsi"/>
          <w:color w:val="222222"/>
          <w:sz w:val="16"/>
          <w:szCs w:val="16"/>
          <w:shd w:val="clear" w:color="auto" w:fill="FFFFFF"/>
        </w:rPr>
        <w:t>Gerlotto</w:t>
      </w:r>
      <w:proofErr w:type="spellEnd"/>
      <w:r w:rsidRPr="002862F8">
        <w:rPr>
          <w:rFonts w:asciiTheme="minorHAnsi" w:hAnsiTheme="minorHAnsi" w:cstheme="minorHAnsi"/>
          <w:color w:val="222222"/>
          <w:sz w:val="16"/>
          <w:szCs w:val="16"/>
          <w:shd w:val="clear" w:color="auto" w:fill="FFFFFF"/>
        </w:rPr>
        <w:t xml:space="preserve"> and O.A. </w:t>
      </w:r>
      <w:proofErr w:type="spellStart"/>
      <w:r w:rsidRPr="002862F8">
        <w:rPr>
          <w:rFonts w:asciiTheme="minorHAnsi" w:hAnsiTheme="minorHAnsi" w:cstheme="minorHAnsi"/>
          <w:color w:val="222222"/>
          <w:sz w:val="16"/>
          <w:szCs w:val="16"/>
          <w:shd w:val="clear" w:color="auto" w:fill="FFFFFF"/>
        </w:rPr>
        <w:t>Misund</w:t>
      </w:r>
      <w:proofErr w:type="spellEnd"/>
      <w:r w:rsidRPr="002862F8">
        <w:rPr>
          <w:rFonts w:asciiTheme="minorHAnsi" w:hAnsiTheme="minorHAnsi" w:cstheme="minorHAnsi"/>
          <w:sz w:val="16"/>
          <w:szCs w:val="16"/>
        </w:rPr>
        <w:t xml:space="preserve">.  1993.  Consequences of fish </w:t>
      </w:r>
      <w:proofErr w:type="spellStart"/>
      <w:r w:rsidRPr="002862F8">
        <w:rPr>
          <w:rFonts w:asciiTheme="minorHAnsi" w:hAnsiTheme="minorHAnsi" w:cstheme="minorHAnsi"/>
          <w:sz w:val="16"/>
          <w:szCs w:val="16"/>
        </w:rPr>
        <w:t>behaviour</w:t>
      </w:r>
      <w:proofErr w:type="spellEnd"/>
      <w:r w:rsidRPr="002862F8">
        <w:rPr>
          <w:rFonts w:asciiTheme="minorHAnsi" w:hAnsiTheme="minorHAnsi" w:cstheme="minorHAnsi"/>
          <w:sz w:val="16"/>
          <w:szCs w:val="16"/>
        </w:rPr>
        <w:t xml:space="preserve"> for stock assessment.  </w:t>
      </w:r>
      <w:r w:rsidRPr="002862F8">
        <w:rPr>
          <w:rFonts w:asciiTheme="minorHAnsi" w:hAnsiTheme="minorHAnsi" w:cstheme="minorHAnsi"/>
          <w:i/>
          <w:iCs/>
          <w:sz w:val="16"/>
          <w:szCs w:val="16"/>
        </w:rPr>
        <w:t>ICES Marine Science Symposia</w:t>
      </w:r>
      <w:r w:rsidRPr="002862F8">
        <w:rPr>
          <w:rFonts w:asciiTheme="minorHAnsi" w:hAnsiTheme="minorHAnsi" w:cstheme="minorHAnsi"/>
          <w:sz w:val="16"/>
          <w:szCs w:val="16"/>
        </w:rPr>
        <w:t xml:space="preserve"> 196: 190-195.</w:t>
      </w:r>
    </w:p>
  </w:footnote>
  <w:footnote w:id="2">
    <w:p w14:paraId="7026E53E" w14:textId="77777777" w:rsidR="002862F8" w:rsidRPr="002862F8" w:rsidRDefault="002862F8">
      <w:pPr>
        <w:pStyle w:val="FootnoteText"/>
        <w:rPr>
          <w:rFonts w:asciiTheme="minorHAnsi" w:hAnsiTheme="minorHAnsi" w:cstheme="minorHAnsi"/>
          <w:sz w:val="16"/>
          <w:szCs w:val="16"/>
        </w:rPr>
      </w:pPr>
      <w:r w:rsidRPr="002862F8">
        <w:rPr>
          <w:rStyle w:val="FootnoteReference"/>
          <w:rFonts w:asciiTheme="minorHAnsi" w:hAnsiTheme="minorHAnsi" w:cstheme="minorHAnsi"/>
          <w:sz w:val="16"/>
          <w:szCs w:val="16"/>
        </w:rPr>
        <w:footnoteRef/>
      </w:r>
      <w:r w:rsidRPr="002862F8">
        <w:rPr>
          <w:rFonts w:asciiTheme="minorHAnsi" w:hAnsiTheme="minorHAnsi" w:cstheme="minorHAnsi"/>
          <w:sz w:val="16"/>
          <w:szCs w:val="16"/>
        </w:rPr>
        <w:t xml:space="preserve"> De </w:t>
      </w:r>
      <w:proofErr w:type="spellStart"/>
      <w:r w:rsidRPr="002862F8">
        <w:rPr>
          <w:rFonts w:asciiTheme="minorHAnsi" w:hAnsiTheme="minorHAnsi" w:cstheme="minorHAnsi"/>
          <w:sz w:val="16"/>
          <w:szCs w:val="16"/>
        </w:rPr>
        <w:t>Robertis</w:t>
      </w:r>
      <w:proofErr w:type="spellEnd"/>
      <w:r w:rsidRPr="002862F8">
        <w:rPr>
          <w:rFonts w:asciiTheme="minorHAnsi" w:hAnsiTheme="minorHAnsi" w:cstheme="minorHAnsi"/>
          <w:sz w:val="16"/>
          <w:szCs w:val="16"/>
        </w:rPr>
        <w:t xml:space="preserve">, A., and N.O. </w:t>
      </w:r>
      <w:proofErr w:type="spellStart"/>
      <w:r w:rsidRPr="002862F8">
        <w:rPr>
          <w:rFonts w:asciiTheme="minorHAnsi" w:hAnsiTheme="minorHAnsi" w:cstheme="minorHAnsi"/>
          <w:sz w:val="16"/>
          <w:szCs w:val="16"/>
        </w:rPr>
        <w:t>Handegard</w:t>
      </w:r>
      <w:proofErr w:type="spellEnd"/>
      <w:r w:rsidRPr="002862F8">
        <w:rPr>
          <w:rFonts w:asciiTheme="minorHAnsi" w:hAnsiTheme="minorHAnsi" w:cstheme="minorHAnsi"/>
          <w:sz w:val="16"/>
          <w:szCs w:val="16"/>
        </w:rPr>
        <w:t xml:space="preserve">.  2013.  Fish avoidance of research vessels and the efficacy of noise-reduced vessels: a review.  </w:t>
      </w:r>
      <w:r w:rsidRPr="002862F8">
        <w:rPr>
          <w:rFonts w:asciiTheme="minorHAnsi" w:hAnsiTheme="minorHAnsi" w:cstheme="minorHAnsi"/>
          <w:i/>
          <w:iCs/>
          <w:sz w:val="16"/>
          <w:szCs w:val="16"/>
        </w:rPr>
        <w:t>ICES Journal of Marine Science</w:t>
      </w:r>
      <w:r w:rsidRPr="002862F8">
        <w:rPr>
          <w:rFonts w:asciiTheme="minorHAnsi" w:hAnsiTheme="minorHAnsi" w:cstheme="minorHAnsi"/>
          <w:sz w:val="16"/>
          <w:szCs w:val="16"/>
        </w:rPr>
        <w:t xml:space="preserve"> 70: 34-45.</w:t>
      </w:r>
    </w:p>
  </w:footnote>
  <w:footnote w:id="3">
    <w:p w14:paraId="1F357AAE" w14:textId="77777777" w:rsidR="002862F8" w:rsidRPr="002862F8" w:rsidRDefault="002862F8">
      <w:pPr>
        <w:pStyle w:val="FootnoteText"/>
        <w:rPr>
          <w:rFonts w:asciiTheme="minorHAnsi" w:hAnsiTheme="minorHAnsi" w:cstheme="minorHAnsi"/>
          <w:sz w:val="16"/>
          <w:szCs w:val="16"/>
        </w:rPr>
      </w:pPr>
      <w:r w:rsidRPr="002862F8">
        <w:rPr>
          <w:rStyle w:val="FootnoteReference"/>
          <w:rFonts w:asciiTheme="minorHAnsi" w:hAnsiTheme="minorHAnsi" w:cstheme="minorHAnsi"/>
          <w:sz w:val="16"/>
          <w:szCs w:val="16"/>
        </w:rPr>
        <w:footnoteRef/>
      </w:r>
      <w:r w:rsidRPr="002862F8">
        <w:rPr>
          <w:rFonts w:asciiTheme="minorHAnsi" w:hAnsiTheme="minorHAnsi" w:cstheme="minorHAnsi"/>
          <w:sz w:val="16"/>
          <w:szCs w:val="16"/>
        </w:rPr>
        <w:t xml:space="preserve"> De </w:t>
      </w:r>
      <w:proofErr w:type="spellStart"/>
      <w:r w:rsidRPr="002862F8">
        <w:rPr>
          <w:rFonts w:asciiTheme="minorHAnsi" w:hAnsiTheme="minorHAnsi" w:cstheme="minorHAnsi"/>
          <w:sz w:val="16"/>
          <w:szCs w:val="16"/>
        </w:rPr>
        <w:t>Robertis</w:t>
      </w:r>
      <w:proofErr w:type="spellEnd"/>
      <w:r w:rsidRPr="002862F8">
        <w:rPr>
          <w:rFonts w:asciiTheme="minorHAnsi" w:hAnsiTheme="minorHAnsi" w:cstheme="minorHAnsi"/>
          <w:sz w:val="16"/>
          <w:szCs w:val="16"/>
        </w:rPr>
        <w:t xml:space="preserve">, A., N. </w:t>
      </w:r>
      <w:r w:rsidRPr="002862F8">
        <w:rPr>
          <w:rFonts w:asciiTheme="minorHAnsi" w:hAnsiTheme="minorHAnsi" w:cstheme="minorHAnsi"/>
          <w:color w:val="222222"/>
          <w:sz w:val="16"/>
          <w:szCs w:val="16"/>
          <w:shd w:val="clear" w:color="auto" w:fill="FFFFFF"/>
        </w:rPr>
        <w:t>Lawrence-</w:t>
      </w:r>
      <w:proofErr w:type="spellStart"/>
      <w:r w:rsidRPr="002862F8">
        <w:rPr>
          <w:rFonts w:asciiTheme="minorHAnsi" w:hAnsiTheme="minorHAnsi" w:cstheme="minorHAnsi"/>
          <w:color w:val="222222"/>
          <w:sz w:val="16"/>
          <w:szCs w:val="16"/>
          <w:shd w:val="clear" w:color="auto" w:fill="FFFFFF"/>
        </w:rPr>
        <w:t>Slavas</w:t>
      </w:r>
      <w:proofErr w:type="spellEnd"/>
      <w:r w:rsidRPr="002862F8">
        <w:rPr>
          <w:rFonts w:asciiTheme="minorHAnsi" w:hAnsiTheme="minorHAnsi" w:cstheme="minorHAnsi"/>
          <w:color w:val="222222"/>
          <w:sz w:val="16"/>
          <w:szCs w:val="16"/>
          <w:shd w:val="clear" w:color="auto" w:fill="FFFFFF"/>
        </w:rPr>
        <w:t xml:space="preserve">, R. Jenkins, I. Wangen, C.W. </w:t>
      </w:r>
      <w:proofErr w:type="spellStart"/>
      <w:r w:rsidRPr="002862F8">
        <w:rPr>
          <w:rFonts w:asciiTheme="minorHAnsi" w:hAnsiTheme="minorHAnsi" w:cstheme="minorHAnsi"/>
          <w:color w:val="222222"/>
          <w:sz w:val="16"/>
          <w:szCs w:val="16"/>
          <w:shd w:val="clear" w:color="auto" w:fill="FFFFFF"/>
        </w:rPr>
        <w:t>Mordy</w:t>
      </w:r>
      <w:proofErr w:type="spellEnd"/>
      <w:r w:rsidRPr="002862F8">
        <w:rPr>
          <w:rFonts w:asciiTheme="minorHAnsi" w:hAnsiTheme="minorHAnsi" w:cstheme="minorHAnsi"/>
          <w:color w:val="222222"/>
          <w:sz w:val="16"/>
          <w:szCs w:val="16"/>
          <w:shd w:val="clear" w:color="auto" w:fill="FFFFFF"/>
        </w:rPr>
        <w:t xml:space="preserve">, C. </w:t>
      </w:r>
      <w:proofErr w:type="spellStart"/>
      <w:r w:rsidRPr="002862F8">
        <w:rPr>
          <w:rFonts w:asciiTheme="minorHAnsi" w:hAnsiTheme="minorHAnsi" w:cstheme="minorHAnsi"/>
          <w:color w:val="222222"/>
          <w:sz w:val="16"/>
          <w:szCs w:val="16"/>
          <w:shd w:val="clear" w:color="auto" w:fill="FFFFFF"/>
        </w:rPr>
        <w:t>Meinig</w:t>
      </w:r>
      <w:proofErr w:type="spellEnd"/>
      <w:r w:rsidRPr="002862F8">
        <w:rPr>
          <w:rFonts w:asciiTheme="minorHAnsi" w:hAnsiTheme="minorHAnsi" w:cstheme="minorHAnsi"/>
          <w:color w:val="222222"/>
          <w:sz w:val="16"/>
          <w:szCs w:val="16"/>
          <w:shd w:val="clear" w:color="auto" w:fill="FFFFFF"/>
        </w:rPr>
        <w:t xml:space="preserve">, M. Levine, D. Peacock, and H. </w:t>
      </w:r>
      <w:proofErr w:type="spellStart"/>
      <w:r w:rsidRPr="002862F8">
        <w:rPr>
          <w:rFonts w:asciiTheme="minorHAnsi" w:hAnsiTheme="minorHAnsi" w:cstheme="minorHAnsi"/>
          <w:color w:val="222222"/>
          <w:sz w:val="16"/>
          <w:szCs w:val="16"/>
          <w:shd w:val="clear" w:color="auto" w:fill="FFFFFF"/>
        </w:rPr>
        <w:t>Tabisola</w:t>
      </w:r>
      <w:proofErr w:type="spellEnd"/>
      <w:r w:rsidRPr="002862F8">
        <w:rPr>
          <w:rFonts w:asciiTheme="minorHAnsi" w:hAnsiTheme="minorHAnsi" w:cstheme="minorHAnsi"/>
          <w:color w:val="222222"/>
          <w:sz w:val="16"/>
          <w:szCs w:val="16"/>
          <w:shd w:val="clear" w:color="auto" w:fill="FFFFFF"/>
        </w:rPr>
        <w:t>.</w:t>
      </w:r>
      <w:r w:rsidRPr="002862F8">
        <w:rPr>
          <w:rFonts w:asciiTheme="minorHAnsi" w:hAnsiTheme="minorHAnsi" w:cstheme="minorHAnsi"/>
          <w:sz w:val="16"/>
          <w:szCs w:val="16"/>
        </w:rPr>
        <w:t xml:space="preserve">  2019.  Long-term measurements of fish backscatter from </w:t>
      </w:r>
      <w:proofErr w:type="spellStart"/>
      <w:r w:rsidRPr="002862F8">
        <w:rPr>
          <w:rFonts w:asciiTheme="minorHAnsi" w:hAnsiTheme="minorHAnsi" w:cstheme="minorHAnsi"/>
          <w:sz w:val="16"/>
          <w:szCs w:val="16"/>
        </w:rPr>
        <w:t>Saildrone</w:t>
      </w:r>
      <w:proofErr w:type="spellEnd"/>
      <w:r w:rsidRPr="002862F8">
        <w:rPr>
          <w:rFonts w:asciiTheme="minorHAnsi" w:hAnsiTheme="minorHAnsi" w:cstheme="minorHAnsi"/>
          <w:sz w:val="16"/>
          <w:szCs w:val="16"/>
        </w:rPr>
        <w:t xml:space="preserve"> unmanned surface vehicles and comparison with observations from a noise-reduced research vessel.  </w:t>
      </w:r>
      <w:r w:rsidRPr="002862F8">
        <w:rPr>
          <w:rFonts w:asciiTheme="minorHAnsi" w:hAnsiTheme="minorHAnsi" w:cstheme="minorHAnsi"/>
          <w:i/>
          <w:iCs/>
          <w:sz w:val="16"/>
          <w:szCs w:val="16"/>
        </w:rPr>
        <w:t>ICES Journal of Marine Science</w:t>
      </w:r>
      <w:r w:rsidRPr="002862F8">
        <w:rPr>
          <w:rFonts w:asciiTheme="minorHAnsi" w:hAnsiTheme="minorHAnsi" w:cstheme="minorHAnsi"/>
          <w:sz w:val="16"/>
          <w:szCs w:val="16"/>
        </w:rPr>
        <w:t xml:space="preserve"> 76: 2459-2470.</w:t>
      </w:r>
    </w:p>
  </w:footnote>
  <w:footnote w:id="4">
    <w:p w14:paraId="61B02220" w14:textId="77777777" w:rsidR="002862F8" w:rsidRPr="002862F8" w:rsidRDefault="002862F8" w:rsidP="002862F8">
      <w:pPr>
        <w:pStyle w:val="BodyTextIndent2"/>
        <w:tabs>
          <w:tab w:val="right" w:pos="1657"/>
        </w:tabs>
        <w:ind w:left="0" w:right="36"/>
        <w:rPr>
          <w:sz w:val="16"/>
          <w:szCs w:val="16"/>
        </w:rPr>
      </w:pPr>
      <w:r w:rsidRPr="002862F8">
        <w:rPr>
          <w:rStyle w:val="FootnoteReference"/>
          <w:rFonts w:asciiTheme="minorHAnsi" w:hAnsiTheme="minorHAnsi" w:cstheme="minorHAnsi"/>
          <w:sz w:val="16"/>
          <w:szCs w:val="16"/>
        </w:rPr>
        <w:footnoteRef/>
      </w:r>
      <w:r w:rsidRPr="002862F8">
        <w:rPr>
          <w:rFonts w:asciiTheme="minorHAnsi" w:hAnsiTheme="minorHAnsi" w:cstheme="minorHAnsi"/>
          <w:sz w:val="16"/>
          <w:szCs w:val="16"/>
        </w:rPr>
        <w:t xml:space="preserve"> </w:t>
      </w:r>
      <w:proofErr w:type="spellStart"/>
      <w:r w:rsidRPr="002862F8">
        <w:rPr>
          <w:rFonts w:asciiTheme="minorHAnsi" w:hAnsiTheme="minorHAnsi" w:cstheme="minorHAnsi"/>
          <w:sz w:val="16"/>
          <w:szCs w:val="16"/>
        </w:rPr>
        <w:t>Rudstam</w:t>
      </w:r>
      <w:proofErr w:type="spellEnd"/>
      <w:r w:rsidRPr="002862F8">
        <w:rPr>
          <w:rFonts w:asciiTheme="minorHAnsi" w:hAnsiTheme="minorHAnsi" w:cstheme="minorHAnsi"/>
          <w:sz w:val="16"/>
          <w:szCs w:val="16"/>
        </w:rPr>
        <w:t>, L.G., S.L. Parker-Stetter, P.J. Sullivan, and D.M. Warner</w:t>
      </w:r>
      <w:r>
        <w:rPr>
          <w:rFonts w:asciiTheme="minorHAnsi" w:hAnsiTheme="minorHAnsi" w:cstheme="minorHAnsi"/>
          <w:sz w:val="16"/>
          <w:szCs w:val="16"/>
        </w:rPr>
        <w:t xml:space="preserve">. </w:t>
      </w:r>
      <w:r w:rsidRPr="002862F8">
        <w:rPr>
          <w:rFonts w:asciiTheme="minorHAnsi" w:hAnsiTheme="minorHAnsi" w:cstheme="minorHAnsi"/>
          <w:sz w:val="16"/>
          <w:szCs w:val="16"/>
        </w:rPr>
        <w:t xml:space="preserve"> 2009.  Towards a standard operating procedure for fishery acoustic surveys in the Laurentian Great Lakes, North America. </w:t>
      </w:r>
      <w:r w:rsidRPr="002862F8">
        <w:rPr>
          <w:rFonts w:asciiTheme="minorHAnsi" w:hAnsiTheme="minorHAnsi" w:cstheme="minorHAnsi"/>
          <w:i/>
          <w:iCs/>
          <w:sz w:val="16"/>
          <w:szCs w:val="16"/>
        </w:rPr>
        <w:t>ICES Journal of Marine Science</w:t>
      </w:r>
      <w:r w:rsidRPr="002862F8">
        <w:rPr>
          <w:rFonts w:asciiTheme="minorHAnsi" w:hAnsiTheme="minorHAnsi" w:cstheme="minorHAnsi"/>
          <w:sz w:val="16"/>
          <w:szCs w:val="16"/>
        </w:rPr>
        <w:t xml:space="preserve"> 66: 1391-1397.</w:t>
      </w:r>
    </w:p>
  </w:footnote>
  <w:footnote w:id="5">
    <w:p w14:paraId="3D1A1951" w14:textId="77777777" w:rsidR="002862F8" w:rsidRPr="002862F8" w:rsidRDefault="002862F8">
      <w:pPr>
        <w:pStyle w:val="FootnoteText"/>
        <w:rPr>
          <w:rFonts w:asciiTheme="minorHAnsi" w:hAnsiTheme="minorHAnsi" w:cstheme="minorHAnsi"/>
          <w:sz w:val="16"/>
          <w:szCs w:val="16"/>
        </w:rPr>
      </w:pPr>
      <w:r w:rsidRPr="002862F8">
        <w:rPr>
          <w:rStyle w:val="FootnoteReference"/>
          <w:rFonts w:asciiTheme="minorHAnsi" w:hAnsiTheme="minorHAnsi" w:cstheme="minorHAnsi"/>
          <w:sz w:val="16"/>
          <w:szCs w:val="16"/>
        </w:rPr>
        <w:footnoteRef/>
      </w:r>
      <w:r w:rsidRPr="002862F8">
        <w:rPr>
          <w:rFonts w:asciiTheme="minorHAnsi" w:hAnsiTheme="minorHAnsi" w:cstheme="minorHAnsi"/>
          <w:sz w:val="16"/>
          <w:szCs w:val="16"/>
        </w:rPr>
        <w:t xml:space="preserve"> </w:t>
      </w:r>
      <w:proofErr w:type="spellStart"/>
      <w:r w:rsidRPr="002862F8">
        <w:rPr>
          <w:rFonts w:asciiTheme="minorHAnsi" w:hAnsiTheme="minorHAnsi" w:cstheme="minorHAnsi"/>
          <w:sz w:val="16"/>
          <w:szCs w:val="16"/>
        </w:rPr>
        <w:t>Kotwicki</w:t>
      </w:r>
      <w:proofErr w:type="spellEnd"/>
      <w:r w:rsidRPr="002862F8">
        <w:rPr>
          <w:rFonts w:asciiTheme="minorHAnsi" w:hAnsiTheme="minorHAnsi" w:cstheme="minorHAnsi"/>
          <w:sz w:val="16"/>
          <w:szCs w:val="16"/>
        </w:rPr>
        <w:t xml:space="preserve">, S., A. De </w:t>
      </w:r>
      <w:proofErr w:type="spellStart"/>
      <w:r w:rsidRPr="002862F8">
        <w:rPr>
          <w:rFonts w:asciiTheme="minorHAnsi" w:hAnsiTheme="minorHAnsi" w:cstheme="minorHAnsi"/>
          <w:sz w:val="16"/>
          <w:szCs w:val="16"/>
        </w:rPr>
        <w:t>Robertis</w:t>
      </w:r>
      <w:proofErr w:type="spellEnd"/>
      <w:r w:rsidRPr="002862F8">
        <w:rPr>
          <w:rFonts w:asciiTheme="minorHAnsi" w:hAnsiTheme="minorHAnsi" w:cstheme="minorHAnsi"/>
          <w:sz w:val="16"/>
          <w:szCs w:val="16"/>
        </w:rPr>
        <w:t xml:space="preserve">, J.N. </w:t>
      </w:r>
      <w:proofErr w:type="spellStart"/>
      <w:r w:rsidRPr="002862F8">
        <w:rPr>
          <w:rFonts w:asciiTheme="minorHAnsi" w:hAnsiTheme="minorHAnsi" w:cstheme="minorHAnsi"/>
          <w:sz w:val="16"/>
          <w:szCs w:val="16"/>
        </w:rPr>
        <w:t>Ianelli</w:t>
      </w:r>
      <w:proofErr w:type="spellEnd"/>
      <w:r w:rsidRPr="002862F8">
        <w:rPr>
          <w:rFonts w:asciiTheme="minorHAnsi" w:hAnsiTheme="minorHAnsi" w:cstheme="minorHAnsi"/>
          <w:sz w:val="16"/>
          <w:szCs w:val="16"/>
        </w:rPr>
        <w:t xml:space="preserve">, A.E. Punt and J.K. Horne.  2013.  Combining bottom trawl and acoustic data to model acoustic dead zone correction and bottom trawl efficiency parameters for </w:t>
      </w:r>
      <w:proofErr w:type="spellStart"/>
      <w:r w:rsidRPr="002862F8">
        <w:rPr>
          <w:rFonts w:asciiTheme="minorHAnsi" w:hAnsiTheme="minorHAnsi" w:cstheme="minorHAnsi"/>
          <w:sz w:val="16"/>
          <w:szCs w:val="16"/>
        </w:rPr>
        <w:t>semipelagic</w:t>
      </w:r>
      <w:proofErr w:type="spellEnd"/>
      <w:r w:rsidRPr="002862F8">
        <w:rPr>
          <w:rFonts w:asciiTheme="minorHAnsi" w:hAnsiTheme="minorHAnsi" w:cstheme="minorHAnsi"/>
          <w:sz w:val="16"/>
          <w:szCs w:val="16"/>
        </w:rPr>
        <w:t xml:space="preserve"> species. </w:t>
      </w:r>
      <w:r w:rsidRPr="002862F8">
        <w:rPr>
          <w:rFonts w:asciiTheme="minorHAnsi" w:hAnsiTheme="minorHAnsi" w:cstheme="minorHAnsi"/>
          <w:i/>
          <w:iCs/>
          <w:sz w:val="16"/>
          <w:szCs w:val="16"/>
        </w:rPr>
        <w:t>Canadian Journal of Fisheries and Aquatic Sciences</w:t>
      </w:r>
      <w:r w:rsidRPr="002862F8">
        <w:rPr>
          <w:rFonts w:asciiTheme="minorHAnsi" w:hAnsiTheme="minorHAnsi" w:cstheme="minorHAnsi"/>
          <w:sz w:val="16"/>
          <w:szCs w:val="16"/>
        </w:rPr>
        <w:t xml:space="preserve"> 70: 208-219.</w:t>
      </w:r>
    </w:p>
  </w:footnote>
  <w:footnote w:id="6">
    <w:p w14:paraId="2D49FD49" w14:textId="77777777" w:rsidR="002862F8" w:rsidRPr="002862F8" w:rsidRDefault="002862F8">
      <w:pPr>
        <w:pStyle w:val="FootnoteText"/>
        <w:rPr>
          <w:rFonts w:asciiTheme="minorHAnsi" w:hAnsiTheme="minorHAnsi" w:cstheme="minorHAnsi"/>
          <w:sz w:val="16"/>
          <w:szCs w:val="16"/>
        </w:rPr>
      </w:pPr>
      <w:r w:rsidRPr="002862F8">
        <w:rPr>
          <w:rStyle w:val="FootnoteReference"/>
          <w:rFonts w:asciiTheme="minorHAnsi" w:hAnsiTheme="minorHAnsi" w:cstheme="minorHAnsi"/>
          <w:sz w:val="16"/>
          <w:szCs w:val="16"/>
        </w:rPr>
        <w:footnoteRef/>
      </w:r>
      <w:r w:rsidRPr="002862F8">
        <w:rPr>
          <w:rFonts w:asciiTheme="minorHAnsi" w:hAnsiTheme="minorHAnsi" w:cstheme="minorHAnsi"/>
          <w:sz w:val="16"/>
          <w:szCs w:val="16"/>
        </w:rPr>
        <w:t xml:space="preserve"> </w:t>
      </w:r>
      <w:proofErr w:type="spellStart"/>
      <w:r w:rsidRPr="002862F8">
        <w:rPr>
          <w:rFonts w:asciiTheme="minorHAnsi" w:hAnsiTheme="minorHAnsi" w:cstheme="minorHAnsi"/>
          <w:sz w:val="16"/>
          <w:szCs w:val="16"/>
        </w:rPr>
        <w:t>Connerton</w:t>
      </w:r>
      <w:proofErr w:type="spellEnd"/>
      <w:r w:rsidRPr="002862F8">
        <w:rPr>
          <w:rFonts w:asciiTheme="minorHAnsi" w:hAnsiTheme="minorHAnsi" w:cstheme="minorHAnsi"/>
          <w:sz w:val="16"/>
          <w:szCs w:val="16"/>
        </w:rPr>
        <w:t xml:space="preserve">, M.J. and J. Holden.  2016.  Acoustic assessment of pelagic </w:t>
      </w:r>
      <w:proofErr w:type="spellStart"/>
      <w:r w:rsidRPr="002862F8">
        <w:rPr>
          <w:rFonts w:asciiTheme="minorHAnsi" w:hAnsiTheme="minorHAnsi" w:cstheme="minorHAnsi"/>
          <w:sz w:val="16"/>
          <w:szCs w:val="16"/>
        </w:rPr>
        <w:t>planktivores</w:t>
      </w:r>
      <w:proofErr w:type="spellEnd"/>
      <w:r w:rsidRPr="002862F8">
        <w:rPr>
          <w:rFonts w:asciiTheme="minorHAnsi" w:hAnsiTheme="minorHAnsi" w:cstheme="minorHAnsi"/>
          <w:sz w:val="16"/>
          <w:szCs w:val="16"/>
        </w:rPr>
        <w:t xml:space="preserve"> 2015. </w:t>
      </w:r>
      <w:r w:rsidRPr="002862F8">
        <w:rPr>
          <w:rFonts w:asciiTheme="minorHAnsi" w:hAnsiTheme="minorHAnsi" w:cstheme="minorHAnsi"/>
          <w:i/>
          <w:iCs/>
          <w:sz w:val="16"/>
          <w:szCs w:val="16"/>
        </w:rPr>
        <w:t>2015 NYSDEC Annual Report</w:t>
      </w:r>
      <w:r w:rsidRPr="002862F8">
        <w:rPr>
          <w:rFonts w:asciiTheme="minorHAnsi" w:hAnsiTheme="minorHAnsi" w:cstheme="minorHAnsi"/>
          <w:sz w:val="16"/>
          <w:szCs w:val="16"/>
        </w:rPr>
        <w:t>: 296-302.</w:t>
      </w:r>
    </w:p>
  </w:footnote>
  <w:footnote w:id="7">
    <w:p w14:paraId="0A86B097" w14:textId="77777777" w:rsidR="002862F8" w:rsidRPr="002862F8" w:rsidRDefault="002862F8">
      <w:pPr>
        <w:pStyle w:val="FootnoteText"/>
        <w:rPr>
          <w:rFonts w:asciiTheme="minorHAnsi" w:hAnsiTheme="minorHAnsi" w:cstheme="minorHAnsi"/>
          <w:sz w:val="16"/>
          <w:szCs w:val="16"/>
        </w:rPr>
      </w:pPr>
      <w:r w:rsidRPr="002862F8">
        <w:rPr>
          <w:rStyle w:val="FootnoteReference"/>
          <w:rFonts w:asciiTheme="minorHAnsi" w:hAnsiTheme="minorHAnsi" w:cstheme="minorHAnsi"/>
          <w:sz w:val="16"/>
          <w:szCs w:val="16"/>
        </w:rPr>
        <w:footnoteRef/>
      </w:r>
      <w:r w:rsidRPr="002862F8">
        <w:rPr>
          <w:rFonts w:asciiTheme="minorHAnsi" w:hAnsiTheme="minorHAnsi" w:cstheme="minorHAnsi"/>
          <w:sz w:val="16"/>
          <w:szCs w:val="16"/>
        </w:rPr>
        <w:t xml:space="preserve"> Grow, R.C., T.R. </w:t>
      </w:r>
      <w:proofErr w:type="spellStart"/>
      <w:r w:rsidRPr="002862F8">
        <w:rPr>
          <w:rFonts w:asciiTheme="minorHAnsi" w:hAnsiTheme="minorHAnsi" w:cstheme="minorHAnsi"/>
          <w:sz w:val="16"/>
          <w:szCs w:val="16"/>
        </w:rPr>
        <w:t>Hrabik</w:t>
      </w:r>
      <w:proofErr w:type="spellEnd"/>
      <w:r w:rsidRPr="002862F8">
        <w:rPr>
          <w:rFonts w:asciiTheme="minorHAnsi" w:hAnsiTheme="minorHAnsi" w:cstheme="minorHAnsi"/>
          <w:sz w:val="16"/>
          <w:szCs w:val="16"/>
        </w:rPr>
        <w:t xml:space="preserve">, D.L. Yule, B.G. Matthias, J.T. Myers, and C. Abel.  In review. Comparison of down-looking to multi-directional acoustic density estimates of pelagic fishes in Lake Superior. </w:t>
      </w:r>
      <w:r w:rsidRPr="002862F8">
        <w:rPr>
          <w:rFonts w:asciiTheme="minorHAnsi" w:hAnsiTheme="minorHAnsi" w:cstheme="minorHAnsi"/>
          <w:i/>
          <w:iCs/>
          <w:sz w:val="16"/>
          <w:szCs w:val="16"/>
        </w:rPr>
        <w:t>Journal of Great Lakes Research</w:t>
      </w:r>
      <w:r w:rsidRPr="002862F8">
        <w:rPr>
          <w:rFonts w:asciiTheme="minorHAnsi" w:hAnsiTheme="minorHAnsi" w:cstheme="minorHAnsi"/>
          <w:sz w:val="16"/>
          <w:szCs w:val="16"/>
        </w:rPr>
        <w:t>.</w:t>
      </w:r>
    </w:p>
  </w:footnote>
  <w:footnote w:id="8">
    <w:p w14:paraId="6C3146E0" w14:textId="77777777" w:rsidR="002862F8" w:rsidRPr="002862F8" w:rsidRDefault="002862F8">
      <w:pPr>
        <w:pStyle w:val="FootnoteText"/>
        <w:rPr>
          <w:rFonts w:asciiTheme="minorHAnsi" w:hAnsiTheme="minorHAnsi" w:cstheme="minorHAnsi"/>
          <w:sz w:val="16"/>
          <w:szCs w:val="16"/>
        </w:rPr>
      </w:pPr>
      <w:r w:rsidRPr="002862F8">
        <w:rPr>
          <w:rStyle w:val="FootnoteReference"/>
          <w:rFonts w:asciiTheme="minorHAnsi" w:hAnsiTheme="minorHAnsi" w:cstheme="minorHAnsi"/>
          <w:sz w:val="16"/>
          <w:szCs w:val="16"/>
        </w:rPr>
        <w:footnoteRef/>
      </w:r>
      <w:r w:rsidRPr="002862F8">
        <w:rPr>
          <w:rFonts w:asciiTheme="minorHAnsi" w:hAnsiTheme="minorHAnsi" w:cstheme="minorHAnsi"/>
          <w:sz w:val="16"/>
          <w:szCs w:val="16"/>
        </w:rPr>
        <w:t xml:space="preserve"> </w:t>
      </w:r>
      <w:r w:rsidRPr="002862F8">
        <w:rPr>
          <w:rFonts w:asciiTheme="minorHAnsi" w:hAnsiTheme="minorHAnsi" w:cstheme="minorHAnsi"/>
          <w:bCs/>
          <w:sz w:val="16"/>
          <w:szCs w:val="16"/>
        </w:rPr>
        <w:t>Yule, D.L</w:t>
      </w:r>
      <w:r w:rsidRPr="002862F8">
        <w:rPr>
          <w:rFonts w:asciiTheme="minorHAnsi" w:hAnsiTheme="minorHAnsi" w:cstheme="minorHAnsi"/>
          <w:b/>
          <w:sz w:val="16"/>
          <w:szCs w:val="16"/>
        </w:rPr>
        <w:t>.,</w:t>
      </w:r>
      <w:r w:rsidRPr="002862F8">
        <w:rPr>
          <w:rFonts w:asciiTheme="minorHAnsi" w:hAnsiTheme="minorHAnsi" w:cstheme="minorHAnsi"/>
          <w:sz w:val="16"/>
          <w:szCs w:val="16"/>
        </w:rPr>
        <w:t xml:space="preserve"> J.V. Adams, D.M. Warner, T.R. </w:t>
      </w:r>
      <w:proofErr w:type="spellStart"/>
      <w:r w:rsidRPr="002862F8">
        <w:rPr>
          <w:rFonts w:asciiTheme="minorHAnsi" w:hAnsiTheme="minorHAnsi" w:cstheme="minorHAnsi"/>
          <w:sz w:val="16"/>
          <w:szCs w:val="16"/>
        </w:rPr>
        <w:t>Hrabik</w:t>
      </w:r>
      <w:proofErr w:type="spellEnd"/>
      <w:r w:rsidRPr="002862F8">
        <w:rPr>
          <w:rFonts w:asciiTheme="minorHAnsi" w:hAnsiTheme="minorHAnsi" w:cstheme="minorHAnsi"/>
          <w:sz w:val="16"/>
          <w:szCs w:val="16"/>
        </w:rPr>
        <w:t xml:space="preserve">, P.M. </w:t>
      </w:r>
      <w:proofErr w:type="spellStart"/>
      <w:r w:rsidRPr="002862F8">
        <w:rPr>
          <w:rFonts w:asciiTheme="minorHAnsi" w:hAnsiTheme="minorHAnsi" w:cstheme="minorHAnsi"/>
          <w:sz w:val="16"/>
          <w:szCs w:val="16"/>
        </w:rPr>
        <w:t>Kocovsky</w:t>
      </w:r>
      <w:proofErr w:type="spellEnd"/>
      <w:r w:rsidRPr="002862F8">
        <w:rPr>
          <w:rFonts w:asciiTheme="minorHAnsi" w:hAnsiTheme="minorHAnsi" w:cstheme="minorHAnsi"/>
          <w:sz w:val="16"/>
          <w:szCs w:val="16"/>
        </w:rPr>
        <w:t xml:space="preserve">, B.C. </w:t>
      </w:r>
      <w:proofErr w:type="spellStart"/>
      <w:r w:rsidRPr="002862F8">
        <w:rPr>
          <w:rFonts w:asciiTheme="minorHAnsi" w:hAnsiTheme="minorHAnsi" w:cstheme="minorHAnsi"/>
          <w:sz w:val="16"/>
          <w:szCs w:val="16"/>
        </w:rPr>
        <w:t>Weidel</w:t>
      </w:r>
      <w:proofErr w:type="spellEnd"/>
      <w:r w:rsidRPr="002862F8">
        <w:rPr>
          <w:rFonts w:asciiTheme="minorHAnsi" w:hAnsiTheme="minorHAnsi" w:cstheme="minorHAnsi"/>
          <w:sz w:val="16"/>
          <w:szCs w:val="16"/>
        </w:rPr>
        <w:t xml:space="preserve">, L.G. </w:t>
      </w:r>
      <w:proofErr w:type="spellStart"/>
      <w:r w:rsidRPr="002862F8">
        <w:rPr>
          <w:rFonts w:asciiTheme="minorHAnsi" w:hAnsiTheme="minorHAnsi" w:cstheme="minorHAnsi"/>
          <w:sz w:val="16"/>
          <w:szCs w:val="16"/>
        </w:rPr>
        <w:t>Rudstam</w:t>
      </w:r>
      <w:proofErr w:type="spellEnd"/>
      <w:r w:rsidRPr="002862F8">
        <w:rPr>
          <w:rFonts w:asciiTheme="minorHAnsi" w:hAnsiTheme="minorHAnsi" w:cstheme="minorHAnsi"/>
          <w:sz w:val="16"/>
          <w:szCs w:val="16"/>
        </w:rPr>
        <w:t xml:space="preserve">, and P.J. Sullivan. 2013. Evaluating analytical approaches for estimating pelagic fish biomass using simulated fish communities.  </w:t>
      </w:r>
      <w:r w:rsidRPr="002862F8">
        <w:rPr>
          <w:rFonts w:asciiTheme="minorHAnsi" w:hAnsiTheme="minorHAnsi" w:cstheme="minorHAnsi"/>
          <w:i/>
          <w:iCs/>
          <w:sz w:val="16"/>
          <w:szCs w:val="16"/>
        </w:rPr>
        <w:t>Canadian Journal of Fisheries and Aquatic Sciences</w:t>
      </w:r>
      <w:r w:rsidRPr="002862F8">
        <w:rPr>
          <w:rFonts w:asciiTheme="minorHAnsi" w:hAnsiTheme="minorHAnsi" w:cstheme="minorHAnsi"/>
          <w:sz w:val="16"/>
          <w:szCs w:val="16"/>
        </w:rPr>
        <w:t xml:space="preserve"> 70:1845-1857.</w:t>
      </w:r>
    </w:p>
  </w:footnote>
  <w:footnote w:id="9">
    <w:p w14:paraId="3978FE28" w14:textId="77777777" w:rsidR="002862F8" w:rsidRDefault="002862F8">
      <w:pPr>
        <w:pStyle w:val="FootnoteText"/>
      </w:pPr>
      <w:r w:rsidRPr="002862F8">
        <w:rPr>
          <w:rStyle w:val="FootnoteReference"/>
          <w:rFonts w:asciiTheme="minorHAnsi" w:hAnsiTheme="minorHAnsi" w:cstheme="minorHAnsi"/>
          <w:sz w:val="16"/>
          <w:szCs w:val="16"/>
        </w:rPr>
        <w:footnoteRef/>
      </w:r>
      <w:r w:rsidRPr="002862F8">
        <w:rPr>
          <w:rFonts w:asciiTheme="minorHAnsi" w:hAnsiTheme="minorHAnsi" w:cstheme="minorHAnsi"/>
          <w:sz w:val="16"/>
          <w:szCs w:val="16"/>
        </w:rPr>
        <w:t xml:space="preserve"> </w:t>
      </w:r>
      <w:r w:rsidRPr="002862F8">
        <w:rPr>
          <w:rFonts w:asciiTheme="minorHAnsi" w:hAnsiTheme="minorHAnsi" w:cstheme="minorHAnsi"/>
          <w:color w:val="222222"/>
          <w:sz w:val="16"/>
          <w:szCs w:val="16"/>
          <w:shd w:val="clear" w:color="auto" w:fill="FFFFFF"/>
        </w:rPr>
        <w:t xml:space="preserve">Yamamoto, S., R. Masuda, Y. Sato, T. </w:t>
      </w:r>
      <w:proofErr w:type="spellStart"/>
      <w:r w:rsidRPr="002862F8">
        <w:rPr>
          <w:rFonts w:asciiTheme="minorHAnsi" w:hAnsiTheme="minorHAnsi" w:cstheme="minorHAnsi"/>
          <w:color w:val="222222"/>
          <w:sz w:val="16"/>
          <w:szCs w:val="16"/>
          <w:shd w:val="clear" w:color="auto" w:fill="FFFFFF"/>
        </w:rPr>
        <w:t>Sado</w:t>
      </w:r>
      <w:proofErr w:type="spellEnd"/>
      <w:r w:rsidRPr="002862F8">
        <w:rPr>
          <w:rFonts w:asciiTheme="minorHAnsi" w:hAnsiTheme="minorHAnsi" w:cstheme="minorHAnsi"/>
          <w:color w:val="222222"/>
          <w:sz w:val="16"/>
          <w:szCs w:val="16"/>
          <w:shd w:val="clear" w:color="auto" w:fill="FFFFFF"/>
        </w:rPr>
        <w:t xml:space="preserve">, H. Araki, M. </w:t>
      </w:r>
      <w:proofErr w:type="spellStart"/>
      <w:r w:rsidRPr="002862F8">
        <w:rPr>
          <w:rFonts w:asciiTheme="minorHAnsi" w:hAnsiTheme="minorHAnsi" w:cstheme="minorHAnsi"/>
          <w:color w:val="222222"/>
          <w:sz w:val="16"/>
          <w:szCs w:val="16"/>
          <w:shd w:val="clear" w:color="auto" w:fill="FFFFFF"/>
        </w:rPr>
        <w:t>Kondoh</w:t>
      </w:r>
      <w:proofErr w:type="spellEnd"/>
      <w:r w:rsidRPr="002862F8">
        <w:rPr>
          <w:rFonts w:asciiTheme="minorHAnsi" w:hAnsiTheme="minorHAnsi" w:cstheme="minorHAnsi"/>
          <w:color w:val="222222"/>
          <w:sz w:val="16"/>
          <w:szCs w:val="16"/>
          <w:shd w:val="clear" w:color="auto" w:fill="FFFFFF"/>
        </w:rPr>
        <w:t>, T. Minamoto and M. Miya. 2017. Environmental DNA metabarcoding reveals local fish communities in a species-rich coastal sea.</w:t>
      </w:r>
      <w:r>
        <w:rPr>
          <w:rFonts w:asciiTheme="minorHAnsi" w:hAnsiTheme="minorHAnsi" w:cstheme="minorHAnsi"/>
          <w:color w:val="222222"/>
          <w:sz w:val="16"/>
          <w:szCs w:val="16"/>
          <w:shd w:val="clear" w:color="auto" w:fill="FFFFFF"/>
        </w:rPr>
        <w:t xml:space="preserve"> </w:t>
      </w:r>
      <w:r w:rsidRPr="002862F8">
        <w:rPr>
          <w:rFonts w:asciiTheme="minorHAnsi" w:hAnsiTheme="minorHAnsi" w:cstheme="minorHAnsi"/>
          <w:i/>
          <w:iCs/>
          <w:color w:val="222222"/>
          <w:sz w:val="16"/>
          <w:szCs w:val="16"/>
          <w:shd w:val="clear" w:color="auto" w:fill="FFFFFF"/>
        </w:rPr>
        <w:t>Scientific reports</w:t>
      </w:r>
      <w:r w:rsidRPr="002862F8">
        <w:rPr>
          <w:rFonts w:asciiTheme="minorHAnsi" w:hAnsiTheme="minorHAnsi" w:cstheme="minorHAnsi"/>
          <w:color w:val="222222"/>
          <w:sz w:val="16"/>
          <w:szCs w:val="16"/>
          <w:shd w:val="clear" w:color="auto" w:fill="FFFFFF"/>
        </w:rPr>
        <w:t xml:space="preserve"> 7:1-12.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05639"/>
    <w:multiLevelType w:val="hybridMultilevel"/>
    <w:tmpl w:val="19B491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C70215"/>
    <w:multiLevelType w:val="hybridMultilevel"/>
    <w:tmpl w:val="295E473C"/>
    <w:lvl w:ilvl="0" w:tplc="AA585B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876C79"/>
    <w:multiLevelType w:val="hybridMultilevel"/>
    <w:tmpl w:val="F0F2391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DB96D05"/>
    <w:multiLevelType w:val="hybridMultilevel"/>
    <w:tmpl w:val="62FA8F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782FD7"/>
    <w:multiLevelType w:val="hybridMultilevel"/>
    <w:tmpl w:val="7C3C94F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D490C1F"/>
    <w:multiLevelType w:val="hybridMultilevel"/>
    <w:tmpl w:val="7E5C2F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78E541C"/>
    <w:multiLevelType w:val="hybridMultilevel"/>
    <w:tmpl w:val="22A805B0"/>
    <w:lvl w:ilvl="0" w:tplc="8CFE8364">
      <w:start w:val="1"/>
      <w:numFmt w:val="upperLetter"/>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59A0288B"/>
    <w:multiLevelType w:val="hybridMultilevel"/>
    <w:tmpl w:val="888619D4"/>
    <w:lvl w:ilvl="0" w:tplc="FA484C5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A1E4798"/>
    <w:multiLevelType w:val="hybridMultilevel"/>
    <w:tmpl w:val="641C14D6"/>
    <w:lvl w:ilvl="0" w:tplc="55285760">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012C7C"/>
    <w:multiLevelType w:val="hybridMultilevel"/>
    <w:tmpl w:val="15B07F46"/>
    <w:lvl w:ilvl="0" w:tplc="73388894">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AD16D7E"/>
    <w:multiLevelType w:val="hybridMultilevel"/>
    <w:tmpl w:val="9EA83284"/>
    <w:lvl w:ilvl="0" w:tplc="6A7200CE">
      <w:start w:val="1"/>
      <w:numFmt w:val="bullet"/>
      <w:lvlText w:val="•"/>
      <w:lvlJc w:val="left"/>
      <w:pPr>
        <w:tabs>
          <w:tab w:val="num" w:pos="720"/>
        </w:tabs>
        <w:ind w:left="720" w:hanging="360"/>
      </w:pPr>
      <w:rPr>
        <w:rFonts w:ascii="Arial" w:hAnsi="Arial" w:hint="default"/>
      </w:rPr>
    </w:lvl>
    <w:lvl w:ilvl="1" w:tplc="1AC2E680" w:tentative="1">
      <w:start w:val="1"/>
      <w:numFmt w:val="bullet"/>
      <w:lvlText w:val="•"/>
      <w:lvlJc w:val="left"/>
      <w:pPr>
        <w:tabs>
          <w:tab w:val="num" w:pos="1440"/>
        </w:tabs>
        <w:ind w:left="1440" w:hanging="360"/>
      </w:pPr>
      <w:rPr>
        <w:rFonts w:ascii="Arial" w:hAnsi="Arial" w:hint="default"/>
      </w:rPr>
    </w:lvl>
    <w:lvl w:ilvl="2" w:tplc="6FE41808" w:tentative="1">
      <w:start w:val="1"/>
      <w:numFmt w:val="bullet"/>
      <w:lvlText w:val="•"/>
      <w:lvlJc w:val="left"/>
      <w:pPr>
        <w:tabs>
          <w:tab w:val="num" w:pos="2160"/>
        </w:tabs>
        <w:ind w:left="2160" w:hanging="360"/>
      </w:pPr>
      <w:rPr>
        <w:rFonts w:ascii="Arial" w:hAnsi="Arial" w:hint="default"/>
      </w:rPr>
    </w:lvl>
    <w:lvl w:ilvl="3" w:tplc="45E279FE" w:tentative="1">
      <w:start w:val="1"/>
      <w:numFmt w:val="bullet"/>
      <w:lvlText w:val="•"/>
      <w:lvlJc w:val="left"/>
      <w:pPr>
        <w:tabs>
          <w:tab w:val="num" w:pos="2880"/>
        </w:tabs>
        <w:ind w:left="2880" w:hanging="360"/>
      </w:pPr>
      <w:rPr>
        <w:rFonts w:ascii="Arial" w:hAnsi="Arial" w:hint="default"/>
      </w:rPr>
    </w:lvl>
    <w:lvl w:ilvl="4" w:tplc="92425856" w:tentative="1">
      <w:start w:val="1"/>
      <w:numFmt w:val="bullet"/>
      <w:lvlText w:val="•"/>
      <w:lvlJc w:val="left"/>
      <w:pPr>
        <w:tabs>
          <w:tab w:val="num" w:pos="3600"/>
        </w:tabs>
        <w:ind w:left="3600" w:hanging="360"/>
      </w:pPr>
      <w:rPr>
        <w:rFonts w:ascii="Arial" w:hAnsi="Arial" w:hint="default"/>
      </w:rPr>
    </w:lvl>
    <w:lvl w:ilvl="5" w:tplc="391C465C" w:tentative="1">
      <w:start w:val="1"/>
      <w:numFmt w:val="bullet"/>
      <w:lvlText w:val="•"/>
      <w:lvlJc w:val="left"/>
      <w:pPr>
        <w:tabs>
          <w:tab w:val="num" w:pos="4320"/>
        </w:tabs>
        <w:ind w:left="4320" w:hanging="360"/>
      </w:pPr>
      <w:rPr>
        <w:rFonts w:ascii="Arial" w:hAnsi="Arial" w:hint="default"/>
      </w:rPr>
    </w:lvl>
    <w:lvl w:ilvl="6" w:tplc="BA08783C" w:tentative="1">
      <w:start w:val="1"/>
      <w:numFmt w:val="bullet"/>
      <w:lvlText w:val="•"/>
      <w:lvlJc w:val="left"/>
      <w:pPr>
        <w:tabs>
          <w:tab w:val="num" w:pos="5040"/>
        </w:tabs>
        <w:ind w:left="5040" w:hanging="360"/>
      </w:pPr>
      <w:rPr>
        <w:rFonts w:ascii="Arial" w:hAnsi="Arial" w:hint="default"/>
      </w:rPr>
    </w:lvl>
    <w:lvl w:ilvl="7" w:tplc="F2263398" w:tentative="1">
      <w:start w:val="1"/>
      <w:numFmt w:val="bullet"/>
      <w:lvlText w:val="•"/>
      <w:lvlJc w:val="left"/>
      <w:pPr>
        <w:tabs>
          <w:tab w:val="num" w:pos="5760"/>
        </w:tabs>
        <w:ind w:left="5760" w:hanging="360"/>
      </w:pPr>
      <w:rPr>
        <w:rFonts w:ascii="Arial" w:hAnsi="Arial" w:hint="default"/>
      </w:rPr>
    </w:lvl>
    <w:lvl w:ilvl="8" w:tplc="D6307FC2"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7EAB3F76"/>
    <w:multiLevelType w:val="hybridMultilevel"/>
    <w:tmpl w:val="890620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3"/>
  </w:num>
  <w:num w:numId="3">
    <w:abstractNumId w:val="6"/>
  </w:num>
  <w:num w:numId="4">
    <w:abstractNumId w:val="9"/>
  </w:num>
  <w:num w:numId="5">
    <w:abstractNumId w:val="2"/>
  </w:num>
  <w:num w:numId="6">
    <w:abstractNumId w:val="4"/>
  </w:num>
  <w:num w:numId="7">
    <w:abstractNumId w:val="7"/>
  </w:num>
  <w:num w:numId="8">
    <w:abstractNumId w:val="5"/>
  </w:num>
  <w:num w:numId="9">
    <w:abstractNumId w:val="1"/>
  </w:num>
  <w:num w:numId="10">
    <w:abstractNumId w:val="0"/>
  </w:num>
  <w:num w:numId="11">
    <w:abstractNumId w:val="10"/>
  </w:num>
  <w:num w:numId="12">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Esselman, Peter C">
    <w15:presenceInfo w15:providerId="AD" w15:userId="S::pesselman@usgs.gov::065e05fe-94f1-41bb-b3a7-f89afa1d9bb8"/>
  </w15:person>
  <w15:person w15:author="James Birch">
    <w15:presenceInfo w15:providerId="None" w15:userId="James Birch"/>
  </w15:person>
  <w15:person w15:author="Danielle Haddock">
    <w15:presenceInfo w15:providerId="AD" w15:userId="S-1-5-21-2020293289-1447888985-561332275-1227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bordersDoNotSurroundHeader/>
  <w:bordersDoNotSurroundFooter/>
  <w:proofState w:spelling="clean" w:grammar="clean"/>
  <w:trackRevisions/>
  <w:defaultTabStop w:val="720"/>
  <w:hyphenationZone w:val="936"/>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2C0"/>
    <w:rsid w:val="00080807"/>
    <w:rsid w:val="00080E9B"/>
    <w:rsid w:val="000B37F6"/>
    <w:rsid w:val="000C05C4"/>
    <w:rsid w:val="000D099A"/>
    <w:rsid w:val="000F024E"/>
    <w:rsid w:val="000F3E11"/>
    <w:rsid w:val="0010254B"/>
    <w:rsid w:val="001036A4"/>
    <w:rsid w:val="00113C3F"/>
    <w:rsid w:val="001627C8"/>
    <w:rsid w:val="00171BDD"/>
    <w:rsid w:val="00177261"/>
    <w:rsid w:val="00186D50"/>
    <w:rsid w:val="001C4975"/>
    <w:rsid w:val="001D3E3F"/>
    <w:rsid w:val="001D6EC5"/>
    <w:rsid w:val="002021E4"/>
    <w:rsid w:val="00245D53"/>
    <w:rsid w:val="0028003F"/>
    <w:rsid w:val="002862F8"/>
    <w:rsid w:val="002A6A92"/>
    <w:rsid w:val="00306B2D"/>
    <w:rsid w:val="003121EF"/>
    <w:rsid w:val="00325B64"/>
    <w:rsid w:val="003315BB"/>
    <w:rsid w:val="00340626"/>
    <w:rsid w:val="0034141E"/>
    <w:rsid w:val="00345D5B"/>
    <w:rsid w:val="0037059B"/>
    <w:rsid w:val="00372C5F"/>
    <w:rsid w:val="003A1508"/>
    <w:rsid w:val="003B77E5"/>
    <w:rsid w:val="003C5BD3"/>
    <w:rsid w:val="003C6EBA"/>
    <w:rsid w:val="003D5DF0"/>
    <w:rsid w:val="003E7453"/>
    <w:rsid w:val="003F71D6"/>
    <w:rsid w:val="00401946"/>
    <w:rsid w:val="00414058"/>
    <w:rsid w:val="00452D74"/>
    <w:rsid w:val="00462B74"/>
    <w:rsid w:val="00484F36"/>
    <w:rsid w:val="004C0C63"/>
    <w:rsid w:val="004C7645"/>
    <w:rsid w:val="004E506C"/>
    <w:rsid w:val="00500A10"/>
    <w:rsid w:val="00533CB2"/>
    <w:rsid w:val="00536BB8"/>
    <w:rsid w:val="005513EB"/>
    <w:rsid w:val="005778A0"/>
    <w:rsid w:val="005A0A4C"/>
    <w:rsid w:val="005B4ADF"/>
    <w:rsid w:val="005E106B"/>
    <w:rsid w:val="006023E8"/>
    <w:rsid w:val="006314F6"/>
    <w:rsid w:val="00640801"/>
    <w:rsid w:val="006426DC"/>
    <w:rsid w:val="00642895"/>
    <w:rsid w:val="0064321D"/>
    <w:rsid w:val="00644842"/>
    <w:rsid w:val="006454E0"/>
    <w:rsid w:val="00650313"/>
    <w:rsid w:val="00660ED4"/>
    <w:rsid w:val="00683BA7"/>
    <w:rsid w:val="006A5045"/>
    <w:rsid w:val="006B582C"/>
    <w:rsid w:val="006C29A4"/>
    <w:rsid w:val="006C3F7A"/>
    <w:rsid w:val="006D65AC"/>
    <w:rsid w:val="006F18A7"/>
    <w:rsid w:val="006F6512"/>
    <w:rsid w:val="007009CD"/>
    <w:rsid w:val="0070152D"/>
    <w:rsid w:val="0073231B"/>
    <w:rsid w:val="007638C1"/>
    <w:rsid w:val="00784741"/>
    <w:rsid w:val="007A2AD3"/>
    <w:rsid w:val="007A705D"/>
    <w:rsid w:val="007B117E"/>
    <w:rsid w:val="007B43EA"/>
    <w:rsid w:val="007B7CDC"/>
    <w:rsid w:val="007C4D90"/>
    <w:rsid w:val="007F529E"/>
    <w:rsid w:val="00823131"/>
    <w:rsid w:val="00835AA3"/>
    <w:rsid w:val="00842975"/>
    <w:rsid w:val="00846BD2"/>
    <w:rsid w:val="00874C01"/>
    <w:rsid w:val="00876720"/>
    <w:rsid w:val="00885C12"/>
    <w:rsid w:val="008B536A"/>
    <w:rsid w:val="008D63D1"/>
    <w:rsid w:val="008F689F"/>
    <w:rsid w:val="0090040F"/>
    <w:rsid w:val="00914E82"/>
    <w:rsid w:val="00924299"/>
    <w:rsid w:val="00942DD0"/>
    <w:rsid w:val="00982866"/>
    <w:rsid w:val="00991673"/>
    <w:rsid w:val="009C1F69"/>
    <w:rsid w:val="009E3647"/>
    <w:rsid w:val="009F23E3"/>
    <w:rsid w:val="00A2002C"/>
    <w:rsid w:val="00A22B8E"/>
    <w:rsid w:val="00A2677E"/>
    <w:rsid w:val="00A432AE"/>
    <w:rsid w:val="00A4398B"/>
    <w:rsid w:val="00AB0207"/>
    <w:rsid w:val="00AB6690"/>
    <w:rsid w:val="00AF5633"/>
    <w:rsid w:val="00B21A8F"/>
    <w:rsid w:val="00B24648"/>
    <w:rsid w:val="00B31E51"/>
    <w:rsid w:val="00B41ED8"/>
    <w:rsid w:val="00B47E8F"/>
    <w:rsid w:val="00B55918"/>
    <w:rsid w:val="00BA6FF6"/>
    <w:rsid w:val="00BD75B3"/>
    <w:rsid w:val="00BD796B"/>
    <w:rsid w:val="00BF3606"/>
    <w:rsid w:val="00C54175"/>
    <w:rsid w:val="00C72083"/>
    <w:rsid w:val="00C80468"/>
    <w:rsid w:val="00C90733"/>
    <w:rsid w:val="00CA42C0"/>
    <w:rsid w:val="00CC1BBB"/>
    <w:rsid w:val="00CD0305"/>
    <w:rsid w:val="00CF6D9F"/>
    <w:rsid w:val="00D04F12"/>
    <w:rsid w:val="00D11B33"/>
    <w:rsid w:val="00D25E40"/>
    <w:rsid w:val="00D55190"/>
    <w:rsid w:val="00D5534B"/>
    <w:rsid w:val="00D66036"/>
    <w:rsid w:val="00D71131"/>
    <w:rsid w:val="00D71B90"/>
    <w:rsid w:val="00DA735E"/>
    <w:rsid w:val="00DE1B60"/>
    <w:rsid w:val="00E003C5"/>
    <w:rsid w:val="00E1531E"/>
    <w:rsid w:val="00E163EF"/>
    <w:rsid w:val="00E37366"/>
    <w:rsid w:val="00E62AA1"/>
    <w:rsid w:val="00E73524"/>
    <w:rsid w:val="00E74C53"/>
    <w:rsid w:val="00E94D2C"/>
    <w:rsid w:val="00EB725C"/>
    <w:rsid w:val="00EC7A12"/>
    <w:rsid w:val="00F21D58"/>
    <w:rsid w:val="00F24C7E"/>
    <w:rsid w:val="00F4209F"/>
    <w:rsid w:val="00F477A6"/>
    <w:rsid w:val="00F7100D"/>
    <w:rsid w:val="00F72D20"/>
    <w:rsid w:val="00F76731"/>
    <w:rsid w:val="00F808AE"/>
    <w:rsid w:val="00FF5E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587E5C9"/>
  <w14:defaultImageDpi w14:val="0"/>
  <w15:docId w15:val="{4EAEB09B-0124-4B52-9B81-B2E4E6C1C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autoSpaceDE w:val="0"/>
      <w:autoSpaceDN w:val="0"/>
      <w:adjustRightInd w:val="0"/>
      <w:spacing w:after="0" w:line="240" w:lineRule="auto"/>
    </w:pPr>
    <w:rPr>
      <w:rFonts w:ascii="Arial" w:hAnsi="Arial" w:cs="Arial"/>
      <w:sz w:val="20"/>
      <w:szCs w:val="20"/>
    </w:rPr>
  </w:style>
  <w:style w:type="paragraph" w:styleId="Heading1">
    <w:name w:val="heading 1"/>
    <w:basedOn w:val="Normal"/>
    <w:next w:val="Normal"/>
    <w:link w:val="Heading1Char"/>
    <w:uiPriority w:val="9"/>
    <w:qFormat/>
    <w:rsid w:val="0010254B"/>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36A4"/>
    <w:pPr>
      <w:ind w:left="720"/>
      <w:contextualSpacing/>
    </w:pPr>
  </w:style>
  <w:style w:type="character" w:styleId="CommentReference">
    <w:name w:val="annotation reference"/>
    <w:basedOn w:val="DefaultParagraphFont"/>
    <w:unhideWhenUsed/>
    <w:rsid w:val="007B117E"/>
    <w:rPr>
      <w:sz w:val="16"/>
      <w:szCs w:val="16"/>
    </w:rPr>
  </w:style>
  <w:style w:type="paragraph" w:styleId="CommentText">
    <w:name w:val="annotation text"/>
    <w:basedOn w:val="Normal"/>
    <w:link w:val="CommentTextChar"/>
    <w:unhideWhenUsed/>
    <w:rsid w:val="007B117E"/>
    <w:pPr>
      <w:widowControl/>
      <w:autoSpaceDE/>
      <w:autoSpaceDN/>
      <w:adjustRightInd/>
      <w:spacing w:after="200"/>
    </w:pPr>
    <w:rPr>
      <w:rFonts w:asciiTheme="minorHAnsi" w:eastAsiaTheme="minorHAnsi" w:hAnsiTheme="minorHAnsi" w:cstheme="minorBidi"/>
    </w:rPr>
  </w:style>
  <w:style w:type="character" w:customStyle="1" w:styleId="CommentTextChar">
    <w:name w:val="Comment Text Char"/>
    <w:basedOn w:val="DefaultParagraphFont"/>
    <w:link w:val="CommentText"/>
    <w:rsid w:val="007B117E"/>
    <w:rPr>
      <w:rFonts w:eastAsiaTheme="minorHAnsi"/>
      <w:sz w:val="20"/>
      <w:szCs w:val="20"/>
    </w:rPr>
  </w:style>
  <w:style w:type="paragraph" w:styleId="BalloonText">
    <w:name w:val="Balloon Text"/>
    <w:basedOn w:val="Normal"/>
    <w:link w:val="BalloonTextChar"/>
    <w:uiPriority w:val="99"/>
    <w:semiHidden/>
    <w:unhideWhenUsed/>
    <w:rsid w:val="007B117E"/>
    <w:rPr>
      <w:rFonts w:ascii="Tahoma" w:hAnsi="Tahoma" w:cs="Tahoma"/>
      <w:sz w:val="16"/>
      <w:szCs w:val="16"/>
    </w:rPr>
  </w:style>
  <w:style w:type="character" w:customStyle="1" w:styleId="BalloonTextChar">
    <w:name w:val="Balloon Text Char"/>
    <w:basedOn w:val="DefaultParagraphFont"/>
    <w:link w:val="BalloonText"/>
    <w:uiPriority w:val="99"/>
    <w:semiHidden/>
    <w:rsid w:val="007B117E"/>
    <w:rPr>
      <w:rFonts w:ascii="Tahoma" w:hAnsi="Tahoma" w:cs="Tahoma"/>
      <w:sz w:val="16"/>
      <w:szCs w:val="16"/>
    </w:rPr>
  </w:style>
  <w:style w:type="table" w:styleId="TableGrid">
    <w:name w:val="Table Grid"/>
    <w:basedOn w:val="TableNormal"/>
    <w:uiPriority w:val="59"/>
    <w:rsid w:val="006C3F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45D53"/>
    <w:pPr>
      <w:spacing w:after="0" w:line="240" w:lineRule="auto"/>
    </w:pPr>
    <w:rPr>
      <w:rFonts w:eastAsiaTheme="minorHAnsi"/>
    </w:rPr>
  </w:style>
  <w:style w:type="character" w:styleId="Hyperlink">
    <w:name w:val="Hyperlink"/>
    <w:basedOn w:val="DefaultParagraphFont"/>
    <w:uiPriority w:val="99"/>
    <w:unhideWhenUsed/>
    <w:rsid w:val="000F024E"/>
    <w:rPr>
      <w:color w:val="0000FF" w:themeColor="hyperlink"/>
      <w:u w:val="single"/>
    </w:rPr>
  </w:style>
  <w:style w:type="character" w:customStyle="1" w:styleId="UnresolvedMention1">
    <w:name w:val="Unresolved Mention1"/>
    <w:basedOn w:val="DefaultParagraphFont"/>
    <w:uiPriority w:val="99"/>
    <w:semiHidden/>
    <w:unhideWhenUsed/>
    <w:rsid w:val="00CC1BBB"/>
    <w:rPr>
      <w:color w:val="808080"/>
      <w:shd w:val="clear" w:color="auto" w:fill="E6E6E6"/>
    </w:rPr>
  </w:style>
  <w:style w:type="character" w:customStyle="1" w:styleId="Heading1Char">
    <w:name w:val="Heading 1 Char"/>
    <w:basedOn w:val="DefaultParagraphFont"/>
    <w:link w:val="Heading1"/>
    <w:uiPriority w:val="9"/>
    <w:rsid w:val="0010254B"/>
    <w:rPr>
      <w:rFonts w:asciiTheme="majorHAnsi" w:eastAsiaTheme="majorEastAsia" w:hAnsiTheme="majorHAnsi" w:cstheme="majorBidi"/>
      <w:color w:val="365F91" w:themeColor="accent1" w:themeShade="BF"/>
      <w:sz w:val="32"/>
      <w:szCs w:val="32"/>
    </w:rPr>
  </w:style>
  <w:style w:type="paragraph" w:styleId="CommentSubject">
    <w:name w:val="annotation subject"/>
    <w:basedOn w:val="CommentText"/>
    <w:next w:val="CommentText"/>
    <w:link w:val="CommentSubjectChar"/>
    <w:uiPriority w:val="99"/>
    <w:semiHidden/>
    <w:unhideWhenUsed/>
    <w:rsid w:val="00F808AE"/>
    <w:pPr>
      <w:widowControl w:val="0"/>
      <w:autoSpaceDE w:val="0"/>
      <w:autoSpaceDN w:val="0"/>
      <w:adjustRightInd w:val="0"/>
      <w:spacing w:after="0"/>
    </w:pPr>
    <w:rPr>
      <w:rFonts w:ascii="Arial" w:eastAsiaTheme="minorEastAsia" w:hAnsi="Arial" w:cs="Arial"/>
      <w:b/>
      <w:bCs/>
    </w:rPr>
  </w:style>
  <w:style w:type="character" w:customStyle="1" w:styleId="CommentSubjectChar">
    <w:name w:val="Comment Subject Char"/>
    <w:basedOn w:val="CommentTextChar"/>
    <w:link w:val="CommentSubject"/>
    <w:uiPriority w:val="99"/>
    <w:semiHidden/>
    <w:rsid w:val="00F808AE"/>
    <w:rPr>
      <w:rFonts w:ascii="Arial" w:eastAsiaTheme="minorHAnsi" w:hAnsi="Arial" w:cs="Arial"/>
      <w:b/>
      <w:bCs/>
      <w:sz w:val="20"/>
      <w:szCs w:val="20"/>
    </w:rPr>
  </w:style>
  <w:style w:type="paragraph" w:customStyle="1" w:styleId="Default">
    <w:name w:val="Default"/>
    <w:rsid w:val="0073231B"/>
    <w:pPr>
      <w:autoSpaceDE w:val="0"/>
      <w:autoSpaceDN w:val="0"/>
      <w:adjustRightInd w:val="0"/>
      <w:spacing w:after="0" w:line="240" w:lineRule="auto"/>
    </w:pPr>
    <w:rPr>
      <w:rFonts w:ascii="Calibri" w:hAnsi="Calibri" w:cs="Calibri"/>
      <w:color w:val="000000"/>
      <w:sz w:val="24"/>
      <w:szCs w:val="24"/>
    </w:rPr>
  </w:style>
  <w:style w:type="paragraph" w:styleId="FootnoteText">
    <w:name w:val="footnote text"/>
    <w:basedOn w:val="Normal"/>
    <w:link w:val="FootnoteTextChar"/>
    <w:uiPriority w:val="99"/>
    <w:semiHidden/>
    <w:unhideWhenUsed/>
    <w:rsid w:val="00876720"/>
  </w:style>
  <w:style w:type="character" w:customStyle="1" w:styleId="FootnoteTextChar">
    <w:name w:val="Footnote Text Char"/>
    <w:basedOn w:val="DefaultParagraphFont"/>
    <w:link w:val="FootnoteText"/>
    <w:uiPriority w:val="99"/>
    <w:semiHidden/>
    <w:rsid w:val="00876720"/>
    <w:rPr>
      <w:rFonts w:ascii="Arial" w:hAnsi="Arial" w:cs="Arial"/>
      <w:sz w:val="20"/>
      <w:szCs w:val="20"/>
    </w:rPr>
  </w:style>
  <w:style w:type="character" w:styleId="FootnoteReference">
    <w:name w:val="footnote reference"/>
    <w:basedOn w:val="DefaultParagraphFont"/>
    <w:uiPriority w:val="99"/>
    <w:semiHidden/>
    <w:unhideWhenUsed/>
    <w:rsid w:val="00876720"/>
    <w:rPr>
      <w:vertAlign w:val="superscript"/>
    </w:rPr>
  </w:style>
  <w:style w:type="character" w:customStyle="1" w:styleId="apple-tab-span">
    <w:name w:val="apple-tab-span"/>
    <w:basedOn w:val="DefaultParagraphFont"/>
    <w:rsid w:val="00414058"/>
  </w:style>
  <w:style w:type="paragraph" w:styleId="BodyTextIndent2">
    <w:name w:val="Body Text Indent 2"/>
    <w:basedOn w:val="Normal"/>
    <w:link w:val="BodyTextIndent2Char"/>
    <w:unhideWhenUsed/>
    <w:rsid w:val="002862F8"/>
    <w:pPr>
      <w:autoSpaceDE/>
      <w:autoSpaceDN/>
      <w:adjustRightInd/>
      <w:ind w:left="1080"/>
    </w:pPr>
    <w:rPr>
      <w:rFonts w:ascii="Times New Roman" w:eastAsia="Times New Roman" w:hAnsi="Times New Roman" w:cs="Times New Roman"/>
      <w:sz w:val="24"/>
      <w:szCs w:val="18"/>
    </w:rPr>
  </w:style>
  <w:style w:type="character" w:customStyle="1" w:styleId="BodyTextIndent2Char">
    <w:name w:val="Body Text Indent 2 Char"/>
    <w:basedOn w:val="DefaultParagraphFont"/>
    <w:link w:val="BodyTextIndent2"/>
    <w:rsid w:val="002862F8"/>
    <w:rPr>
      <w:rFonts w:ascii="Times New Roman" w:eastAsia="Times New Roman" w:hAnsi="Times New Roman" w:cs="Times New Roman"/>
      <w:sz w:val="24"/>
      <w:szCs w:val="18"/>
    </w:rPr>
  </w:style>
  <w:style w:type="paragraph" w:styleId="Revision">
    <w:name w:val="Revision"/>
    <w:hidden/>
    <w:uiPriority w:val="99"/>
    <w:semiHidden/>
    <w:rsid w:val="00080E9B"/>
    <w:pPr>
      <w:spacing w:after="0" w:line="240" w:lineRule="auto"/>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5553948">
      <w:bodyDiv w:val="1"/>
      <w:marLeft w:val="0"/>
      <w:marRight w:val="0"/>
      <w:marTop w:val="0"/>
      <w:marBottom w:val="0"/>
      <w:divBdr>
        <w:top w:val="none" w:sz="0" w:space="0" w:color="auto"/>
        <w:left w:val="none" w:sz="0" w:space="0" w:color="auto"/>
        <w:bottom w:val="none" w:sz="0" w:space="0" w:color="auto"/>
        <w:right w:val="none" w:sz="0" w:space="0" w:color="auto"/>
      </w:divBdr>
    </w:div>
    <w:div w:id="1619025422">
      <w:bodyDiv w:val="1"/>
      <w:marLeft w:val="0"/>
      <w:marRight w:val="0"/>
      <w:marTop w:val="0"/>
      <w:marBottom w:val="0"/>
      <w:divBdr>
        <w:top w:val="none" w:sz="0" w:space="0" w:color="auto"/>
        <w:left w:val="none" w:sz="0" w:space="0" w:color="auto"/>
        <w:bottom w:val="none" w:sz="0" w:space="0" w:color="auto"/>
        <w:right w:val="none" w:sz="0" w:space="0" w:color="auto"/>
      </w:divBdr>
      <w:divsChild>
        <w:div w:id="1683968445">
          <w:marLeft w:val="360"/>
          <w:marRight w:val="0"/>
          <w:marTop w:val="200"/>
          <w:marBottom w:val="0"/>
          <w:divBdr>
            <w:top w:val="none" w:sz="0" w:space="0" w:color="auto"/>
            <w:left w:val="none" w:sz="0" w:space="0" w:color="auto"/>
            <w:bottom w:val="none" w:sz="0" w:space="0" w:color="auto"/>
            <w:right w:val="none" w:sz="0" w:space="0" w:color="auto"/>
          </w:divBdr>
        </w:div>
        <w:div w:id="1836725661">
          <w:marLeft w:val="360"/>
          <w:marRight w:val="0"/>
          <w:marTop w:val="200"/>
          <w:marBottom w:val="0"/>
          <w:divBdr>
            <w:top w:val="none" w:sz="0" w:space="0" w:color="auto"/>
            <w:left w:val="none" w:sz="0" w:space="0" w:color="auto"/>
            <w:bottom w:val="none" w:sz="0" w:space="0" w:color="auto"/>
            <w:right w:val="none" w:sz="0" w:space="0" w:color="auto"/>
          </w:divBdr>
        </w:div>
      </w:divsChild>
    </w:div>
    <w:div w:id="1888225450">
      <w:bodyDiv w:val="1"/>
      <w:marLeft w:val="0"/>
      <w:marRight w:val="0"/>
      <w:marTop w:val="0"/>
      <w:marBottom w:val="0"/>
      <w:divBdr>
        <w:top w:val="none" w:sz="0" w:space="0" w:color="auto"/>
        <w:left w:val="none" w:sz="0" w:space="0" w:color="auto"/>
        <w:bottom w:val="none" w:sz="0" w:space="0" w:color="auto"/>
        <w:right w:val="none" w:sz="0" w:space="0" w:color="auto"/>
      </w:divBdr>
    </w:div>
    <w:div w:id="2070886070">
      <w:bodyDiv w:val="1"/>
      <w:marLeft w:val="0"/>
      <w:marRight w:val="0"/>
      <w:marTop w:val="0"/>
      <w:marBottom w:val="0"/>
      <w:divBdr>
        <w:top w:val="none" w:sz="0" w:space="0" w:color="auto"/>
        <w:left w:val="none" w:sz="0" w:space="0" w:color="auto"/>
        <w:bottom w:val="none" w:sz="0" w:space="0" w:color="auto"/>
        <w:right w:val="none" w:sz="0" w:space="0" w:color="auto"/>
      </w:divBdr>
    </w:div>
    <w:div w:id="2076319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gi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theme" Target="theme/theme1.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E2A3B6-8EFD-A140-AA9B-99681004C0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7</Pages>
  <Words>2563</Words>
  <Characters>14613</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USGS</Company>
  <LinksUpToDate>false</LinksUpToDate>
  <CharactersWithSpaces>17142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atonr</dc:creator>
  <cp:lastModifiedBy>James Birch</cp:lastModifiedBy>
  <cp:revision>4</cp:revision>
  <cp:lastPrinted>2015-06-11T19:47:00Z</cp:lastPrinted>
  <dcterms:created xsi:type="dcterms:W3CDTF">2020-05-26T19:12:00Z</dcterms:created>
  <dcterms:modified xsi:type="dcterms:W3CDTF">2020-05-26T19:19:00Z</dcterms:modified>
</cp:coreProperties>
</file>