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8B" w:rsidRDefault="00A4398B">
      <w:pPr>
        <w:spacing w:line="228" w:lineRule="auto"/>
        <w:jc w:val="center"/>
        <w:rPr>
          <w:rFonts w:cs="Tahoma"/>
          <w:b/>
        </w:rPr>
      </w:pPr>
      <w:r w:rsidRPr="00644842">
        <w:t xml:space="preserve"> </w:t>
      </w:r>
      <w:r>
        <w:rPr>
          <w:rFonts w:cs="Tahoma"/>
          <w:b/>
        </w:rPr>
        <w:t>Transforming USGS’s Ecosystems Observing Capacity with L</w:t>
      </w:r>
      <w:r w:rsidR="003C6EBA" w:rsidRPr="00644842">
        <w:rPr>
          <w:rFonts w:cs="Tahoma"/>
          <w:b/>
        </w:rPr>
        <w:t xml:space="preserve">ong-range </w:t>
      </w:r>
    </w:p>
    <w:p w:rsidR="00642895" w:rsidRPr="00644842" w:rsidRDefault="00A4398B">
      <w:pPr>
        <w:spacing w:line="228" w:lineRule="auto"/>
        <w:jc w:val="center"/>
        <w:rPr>
          <w:b/>
          <w:bCs/>
        </w:rPr>
      </w:pPr>
      <w:r>
        <w:rPr>
          <w:rFonts w:cs="Tahoma"/>
          <w:b/>
        </w:rPr>
        <w:t>Autonomous Underwater V</w:t>
      </w:r>
      <w:r w:rsidR="003C6EBA" w:rsidRPr="00644842">
        <w:rPr>
          <w:rFonts w:cs="Tahoma"/>
          <w:b/>
        </w:rPr>
        <w:t>ehicles</w:t>
      </w:r>
    </w:p>
    <w:p w:rsidR="00642895" w:rsidRPr="00644842" w:rsidRDefault="00642895">
      <w:pPr>
        <w:spacing w:line="228" w:lineRule="auto"/>
        <w:jc w:val="center"/>
      </w:pPr>
    </w:p>
    <w:p w:rsidR="00642895" w:rsidRPr="00644842" w:rsidRDefault="00642895">
      <w:pPr>
        <w:spacing w:line="228" w:lineRule="auto"/>
      </w:pPr>
    </w:p>
    <w:p w:rsidR="00642895" w:rsidRPr="00644842" w:rsidRDefault="00CA42C0" w:rsidP="00644842">
      <w:pPr>
        <w:pStyle w:val="ListParagraph"/>
        <w:numPr>
          <w:ilvl w:val="0"/>
          <w:numId w:val="4"/>
        </w:numPr>
        <w:spacing w:line="228" w:lineRule="auto"/>
        <w:ind w:left="180" w:hanging="180"/>
      </w:pPr>
      <w:r w:rsidRPr="00644842">
        <w:rPr>
          <w:b/>
          <w:bCs/>
        </w:rPr>
        <w:t>GENERAL INFORMATION</w:t>
      </w:r>
    </w:p>
    <w:p w:rsidR="00642895" w:rsidRPr="00644842" w:rsidRDefault="00642895">
      <w:pPr>
        <w:spacing w:line="228" w:lineRule="auto"/>
      </w:pPr>
    </w:p>
    <w:p w:rsidR="00642895" w:rsidRPr="00644842" w:rsidRDefault="00644842" w:rsidP="00644842">
      <w:pPr>
        <w:pStyle w:val="ListParagraph"/>
        <w:numPr>
          <w:ilvl w:val="0"/>
          <w:numId w:val="5"/>
        </w:numPr>
        <w:spacing w:line="228" w:lineRule="auto"/>
        <w:rPr>
          <w:b/>
        </w:rPr>
      </w:pPr>
      <w:r w:rsidRPr="00644842">
        <w:rPr>
          <w:b/>
        </w:rPr>
        <w:t>Introduction</w:t>
      </w:r>
    </w:p>
    <w:p w:rsidR="00642895" w:rsidRPr="00644842" w:rsidRDefault="00642895" w:rsidP="00113C3F">
      <w:pPr>
        <w:tabs>
          <w:tab w:val="left" w:pos="3071"/>
        </w:tabs>
        <w:spacing w:line="228" w:lineRule="auto"/>
      </w:pPr>
    </w:p>
    <w:p w:rsidR="000C05C4" w:rsidRPr="00644842" w:rsidRDefault="00113C3F" w:rsidP="000C05C4">
      <w:r w:rsidRPr="00644842">
        <w:t xml:space="preserve">Researchers at the </w:t>
      </w:r>
      <w:r w:rsidR="000C05C4" w:rsidRPr="00644842">
        <w:t>Monterey Bay Aquarium Research Institute (MBARI)</w:t>
      </w:r>
      <w:r w:rsidRPr="00644842">
        <w:t xml:space="preserve"> </w:t>
      </w:r>
      <w:r w:rsidR="00B55918" w:rsidRPr="00644842">
        <w:t>have agreed to participate i</w:t>
      </w:r>
      <w:r w:rsidRPr="00644842">
        <w:t>n a research pro</w:t>
      </w:r>
      <w:r w:rsidR="00AF5633" w:rsidRPr="00644842">
        <w:t xml:space="preserve">ject related to </w:t>
      </w:r>
      <w:r w:rsidR="00B55918" w:rsidRPr="00644842">
        <w:t>a thematic priority of</w:t>
      </w:r>
      <w:r w:rsidR="00AF5633" w:rsidRPr="00644842">
        <w:t xml:space="preserve"> the Deepwater Ecosystems Branch at the Great Lakes Science Center</w:t>
      </w:r>
      <w:r w:rsidR="00B55918" w:rsidRPr="00644842">
        <w:t xml:space="preserve"> (GLSC).  The project will deploy technology held by MBARI </w:t>
      </w:r>
      <w:r w:rsidR="00C80468" w:rsidRPr="00644842">
        <w:t>to document plankton abundances and production at the lake-wide scale</w:t>
      </w:r>
      <w:r w:rsidR="00B55918" w:rsidRPr="00644842">
        <w:t xml:space="preserve"> in Lake Michigan</w:t>
      </w:r>
      <w:r w:rsidR="00AF5633" w:rsidRPr="00644842">
        <w:t xml:space="preserve">.  </w:t>
      </w:r>
      <w:r w:rsidRPr="00644842">
        <w:t xml:space="preserve">MBARI has committed </w:t>
      </w:r>
      <w:r w:rsidR="00C80468" w:rsidRPr="00644842">
        <w:t>to transport their long range autonomous underwater vehicle (LRAUV) to a deployment site in Lake Mic</w:t>
      </w:r>
      <w:r w:rsidR="007A511A">
        <w:t>higan, assemble, and operate it</w:t>
      </w:r>
      <w:r w:rsidR="00B55918" w:rsidRPr="00644842">
        <w:t>, disassemble it, and ship it back to California</w:t>
      </w:r>
      <w:r w:rsidR="00C80468" w:rsidRPr="00644842">
        <w:t xml:space="preserve">.  MBARI will coordinate </w:t>
      </w:r>
      <w:proofErr w:type="gramStart"/>
      <w:r w:rsidR="00C80468" w:rsidRPr="00644842">
        <w:t>shipping,</w:t>
      </w:r>
      <w:proofErr w:type="gramEnd"/>
      <w:r w:rsidR="00C80468" w:rsidRPr="00644842">
        <w:t xml:space="preserve"> vehicle set up, deployment, and recovery of the vehicle, and provide local and remote support staff during data collection.</w:t>
      </w:r>
      <w:r w:rsidR="00C80468" w:rsidRPr="00644842">
        <w:rPr>
          <w:i/>
          <w:iCs/>
        </w:rPr>
        <w:t xml:space="preserve"> </w:t>
      </w:r>
      <w:r w:rsidR="00C80468" w:rsidRPr="00644842">
        <w:rPr>
          <w:iCs/>
        </w:rPr>
        <w:t xml:space="preserve"> </w:t>
      </w:r>
      <w:r w:rsidR="007A511A">
        <w:rPr>
          <w:iCs/>
        </w:rPr>
        <w:t xml:space="preserve">The entire deployment will last less than a month.  </w:t>
      </w:r>
      <w:r w:rsidR="00C80468" w:rsidRPr="00644842">
        <w:rPr>
          <w:iCs/>
        </w:rPr>
        <w:t>MBARI scientists will also participate in the interpretation, and communication of results.</w:t>
      </w:r>
    </w:p>
    <w:p w:rsidR="00642895" w:rsidRPr="00644842" w:rsidRDefault="00642895">
      <w:pPr>
        <w:spacing w:line="228" w:lineRule="auto"/>
      </w:pPr>
    </w:p>
    <w:p w:rsidR="00642895" w:rsidRPr="00644842" w:rsidRDefault="00CA42C0" w:rsidP="00644842">
      <w:pPr>
        <w:pStyle w:val="ListParagraph"/>
        <w:numPr>
          <w:ilvl w:val="0"/>
          <w:numId w:val="5"/>
        </w:numPr>
        <w:spacing w:line="228" w:lineRule="auto"/>
        <w:rPr>
          <w:b/>
        </w:rPr>
      </w:pPr>
      <w:r w:rsidRPr="00644842">
        <w:rPr>
          <w:b/>
        </w:rPr>
        <w:t>Background</w:t>
      </w:r>
    </w:p>
    <w:p w:rsidR="00642895" w:rsidRPr="00644842" w:rsidRDefault="00642895">
      <w:pPr>
        <w:spacing w:line="228" w:lineRule="auto"/>
      </w:pPr>
    </w:p>
    <w:p w:rsidR="00B55918" w:rsidRPr="00644842" w:rsidRDefault="001036A4" w:rsidP="001036A4">
      <w:pPr>
        <w:tabs>
          <w:tab w:val="left" w:pos="720"/>
          <w:tab w:val="left" w:pos="1440"/>
        </w:tabs>
        <w:spacing w:line="228" w:lineRule="auto"/>
      </w:pPr>
      <w:r w:rsidRPr="00644842">
        <w:t xml:space="preserve">The Great Lakes Science Center has identified lower trophic level studies as a thematic priority within their Deepwater Ecosystems Branch.  In particular, gaining an understanding of the abundances of both </w:t>
      </w:r>
      <w:proofErr w:type="spellStart"/>
      <w:r w:rsidRPr="00644842">
        <w:t>phyto</w:t>
      </w:r>
      <w:proofErr w:type="spellEnd"/>
      <w:r w:rsidRPr="00644842">
        <w:t>- and zooplankton and determining the best way to monitor these food web components are high research priorities.  LRAUVs have a high potential to assist with monitoring of lower trophic levels, as has been demonstrated i</w:t>
      </w:r>
      <w:r w:rsidR="00797F38">
        <w:t>n other locations such as Monte</w:t>
      </w:r>
      <w:r w:rsidRPr="00644842">
        <w:t xml:space="preserve">rey Bay, California.  GLSC engaged MBARI’s AUV program lead in December 2013, and since developed a project and secured funding to run a pilot study in </w:t>
      </w:r>
      <w:proofErr w:type="gramStart"/>
      <w:r w:rsidRPr="00644842">
        <w:t>Summer</w:t>
      </w:r>
      <w:proofErr w:type="gramEnd"/>
      <w:r w:rsidRPr="00644842">
        <w:t xml:space="preserve"> 2015.</w:t>
      </w:r>
    </w:p>
    <w:p w:rsidR="00642895" w:rsidRPr="00644842" w:rsidRDefault="00642895">
      <w:pPr>
        <w:spacing w:line="228" w:lineRule="auto"/>
      </w:pPr>
    </w:p>
    <w:p w:rsidR="00642895" w:rsidRPr="00644842" w:rsidRDefault="00CA42C0" w:rsidP="00644842">
      <w:pPr>
        <w:pStyle w:val="ListParagraph"/>
        <w:numPr>
          <w:ilvl w:val="0"/>
          <w:numId w:val="5"/>
        </w:numPr>
        <w:tabs>
          <w:tab w:val="left" w:pos="720"/>
          <w:tab w:val="left" w:pos="1440"/>
        </w:tabs>
        <w:spacing w:line="228" w:lineRule="auto"/>
        <w:rPr>
          <w:b/>
        </w:rPr>
      </w:pPr>
      <w:r w:rsidRPr="00644842">
        <w:rPr>
          <w:b/>
        </w:rPr>
        <w:t>Scope</w:t>
      </w:r>
    </w:p>
    <w:p w:rsidR="00642895" w:rsidRPr="00644842" w:rsidRDefault="00642895">
      <w:pPr>
        <w:spacing w:line="228" w:lineRule="auto"/>
      </w:pPr>
    </w:p>
    <w:p w:rsidR="001036A4" w:rsidRPr="00644842" w:rsidRDefault="001036A4">
      <w:pPr>
        <w:spacing w:line="228" w:lineRule="auto"/>
      </w:pPr>
      <w:r w:rsidRPr="00644842">
        <w:t>The overall goal of the project is to demonstrate the transformative capacity of LRAUVs in conjunction with satellite- and vessel-based monitoring to describe regional patterns in plankton abundances and their contributions to carbon fixation and food web spatial structure.  There are three specific research objectives:</w:t>
      </w:r>
    </w:p>
    <w:p w:rsidR="001036A4" w:rsidRPr="00644842" w:rsidRDefault="001036A4">
      <w:pPr>
        <w:spacing w:line="228" w:lineRule="auto"/>
      </w:pPr>
    </w:p>
    <w:p w:rsidR="001036A4" w:rsidRPr="00644842" w:rsidRDefault="001036A4" w:rsidP="001036A4">
      <w:pPr>
        <w:pStyle w:val="ListParagraph"/>
        <w:numPr>
          <w:ilvl w:val="0"/>
          <w:numId w:val="1"/>
        </w:numPr>
        <w:spacing w:line="228" w:lineRule="auto"/>
      </w:pPr>
      <w:r w:rsidRPr="00644842">
        <w:t xml:space="preserve">Compare spatial patterns in surface and deep chlorophyll and primary production to satellite-derived </w:t>
      </w:r>
      <w:r w:rsidRPr="00644842" w:rsidDel="00AD7BF7">
        <w:t>chlorophyll</w:t>
      </w:r>
      <w:r w:rsidRPr="00644842">
        <w:t xml:space="preserve"> and primary production</w:t>
      </w:r>
      <w:r w:rsidRPr="00644842" w:rsidDel="00AD7BF7">
        <w:t xml:space="preserve"> </w:t>
      </w:r>
      <w:r w:rsidRPr="00644842">
        <w:t xml:space="preserve">across </w:t>
      </w:r>
      <w:proofErr w:type="gramStart"/>
      <w:r w:rsidRPr="00644842">
        <w:t>a transect</w:t>
      </w:r>
      <w:proofErr w:type="gramEnd"/>
      <w:r w:rsidRPr="00644842">
        <w:t xml:space="preserve"> through Lake Michigan</w:t>
      </w:r>
      <w:r w:rsidR="007A511A">
        <w:t xml:space="preserve">.  The exact length of </w:t>
      </w:r>
      <w:proofErr w:type="gramStart"/>
      <w:r w:rsidR="007A511A">
        <w:t>the transect</w:t>
      </w:r>
      <w:proofErr w:type="gramEnd"/>
      <w:r w:rsidR="007A511A">
        <w:t xml:space="preserve"> will be determined, but will be on the order of a 1000 km.</w:t>
      </w:r>
    </w:p>
    <w:p w:rsidR="001036A4" w:rsidRPr="00644842" w:rsidRDefault="007A511A" w:rsidP="001036A4">
      <w:pPr>
        <w:pStyle w:val="ListParagraph"/>
        <w:numPr>
          <w:ilvl w:val="0"/>
          <w:numId w:val="1"/>
        </w:numPr>
        <w:tabs>
          <w:tab w:val="left" w:pos="1806"/>
        </w:tabs>
        <w:spacing w:line="228" w:lineRule="auto"/>
      </w:pPr>
      <w:r>
        <w:t>Measure</w:t>
      </w:r>
      <w:r w:rsidR="001036A4" w:rsidRPr="00644842">
        <w:t xml:space="preserve"> zooplankton abundances and the degree of spatial correspondence to phytoplankton across Lake Michigan</w:t>
      </w:r>
    </w:p>
    <w:p w:rsidR="001036A4" w:rsidRPr="00644842" w:rsidRDefault="001036A4" w:rsidP="001036A4">
      <w:pPr>
        <w:pStyle w:val="ListParagraph"/>
        <w:numPr>
          <w:ilvl w:val="0"/>
          <w:numId w:val="1"/>
        </w:numPr>
        <w:tabs>
          <w:tab w:val="left" w:pos="1806"/>
        </w:tabs>
        <w:spacing w:line="228" w:lineRule="auto"/>
      </w:pPr>
      <w:r w:rsidRPr="00644842">
        <w:t>Demonstrate the science and management benefits of LRAUV characterization of plankton communities “at scale”</w:t>
      </w:r>
    </w:p>
    <w:p w:rsidR="001036A4" w:rsidRPr="00644842" w:rsidRDefault="001036A4">
      <w:pPr>
        <w:spacing w:line="228" w:lineRule="auto"/>
      </w:pPr>
    </w:p>
    <w:p w:rsidR="001036A4" w:rsidRPr="00644842" w:rsidRDefault="00F4209F">
      <w:pPr>
        <w:spacing w:line="228" w:lineRule="auto"/>
      </w:pPr>
      <w:r w:rsidRPr="00644842">
        <w:t>The research wil</w:t>
      </w:r>
      <w:r w:rsidR="007A511A">
        <w:t>l take place during July of 2016</w:t>
      </w:r>
      <w:r w:rsidRPr="00644842">
        <w:t xml:space="preserve"> and will deploy a LRAUV in Lake Michigan.  Over </w:t>
      </w:r>
      <w:r w:rsidR="00797F38">
        <w:t>the deployment</w:t>
      </w:r>
      <w:r w:rsidRPr="00644842">
        <w:t xml:space="preserve"> the LRAUV will traverse the entire lake collecting data </w:t>
      </w:r>
      <w:r w:rsidR="00797F38">
        <w:t>about chlorophyll concentration</w:t>
      </w:r>
      <w:r w:rsidRPr="00644842">
        <w:t xml:space="preserve"> and proxies for zooplankton abundance.</w:t>
      </w:r>
    </w:p>
    <w:p w:rsidR="001036A4" w:rsidRPr="00644842" w:rsidRDefault="001036A4">
      <w:pPr>
        <w:spacing w:line="228" w:lineRule="auto"/>
      </w:pPr>
    </w:p>
    <w:p w:rsidR="00642895" w:rsidRPr="00644842" w:rsidRDefault="00CA42C0" w:rsidP="00644842">
      <w:pPr>
        <w:pStyle w:val="ListParagraph"/>
        <w:numPr>
          <w:ilvl w:val="0"/>
          <w:numId w:val="4"/>
        </w:numPr>
        <w:spacing w:line="228" w:lineRule="auto"/>
        <w:ind w:left="270" w:hanging="270"/>
      </w:pPr>
      <w:r w:rsidRPr="00644842">
        <w:rPr>
          <w:b/>
          <w:bCs/>
        </w:rPr>
        <w:t>WORK REQUIREMENTS</w:t>
      </w:r>
    </w:p>
    <w:p w:rsidR="00642895" w:rsidRPr="00644842" w:rsidRDefault="00642895">
      <w:pPr>
        <w:spacing w:line="228" w:lineRule="auto"/>
      </w:pPr>
    </w:p>
    <w:p w:rsidR="00642895" w:rsidRPr="00644842" w:rsidRDefault="00CA42C0" w:rsidP="00644842">
      <w:pPr>
        <w:pStyle w:val="ListParagraph"/>
        <w:numPr>
          <w:ilvl w:val="0"/>
          <w:numId w:val="6"/>
        </w:numPr>
        <w:spacing w:line="228" w:lineRule="auto"/>
        <w:rPr>
          <w:b/>
        </w:rPr>
      </w:pPr>
      <w:r w:rsidRPr="00644842">
        <w:rPr>
          <w:b/>
        </w:rPr>
        <w:t>Technical Requirements</w:t>
      </w:r>
    </w:p>
    <w:p w:rsidR="00642895" w:rsidRPr="00644842" w:rsidRDefault="00642895">
      <w:pPr>
        <w:spacing w:line="228" w:lineRule="auto"/>
      </w:pPr>
    </w:p>
    <w:p w:rsidR="007B117E" w:rsidRPr="00644842" w:rsidRDefault="007B117E" w:rsidP="007B117E">
      <w:pPr>
        <w:shd w:val="clear" w:color="auto" w:fill="FFFFFF"/>
        <w:rPr>
          <w:rFonts w:eastAsia="Times New Roman"/>
        </w:rPr>
      </w:pPr>
      <w:r w:rsidRPr="00644842">
        <w:rPr>
          <w:rFonts w:eastAsia="Times New Roman"/>
        </w:rPr>
        <w:t>MBARI will undertake the following activities:</w:t>
      </w:r>
    </w:p>
    <w:p w:rsidR="00A2002C" w:rsidRPr="00644842" w:rsidRDefault="007B117E" w:rsidP="007B117E">
      <w:pPr>
        <w:pStyle w:val="ListParagraph"/>
        <w:numPr>
          <w:ilvl w:val="0"/>
          <w:numId w:val="2"/>
        </w:numPr>
        <w:shd w:val="clear" w:color="auto" w:fill="FFFFFF"/>
        <w:rPr>
          <w:rFonts w:eastAsia="Times New Roman"/>
        </w:rPr>
      </w:pPr>
      <w:r w:rsidRPr="00644842">
        <w:rPr>
          <w:rFonts w:eastAsia="Times New Roman"/>
        </w:rPr>
        <w:t xml:space="preserve">Ship the LRAUV and support equipment to </w:t>
      </w:r>
      <w:r w:rsidR="00A2002C" w:rsidRPr="00644842">
        <w:rPr>
          <w:rFonts w:eastAsia="Times New Roman"/>
        </w:rPr>
        <w:t>USGS’</w:t>
      </w:r>
      <w:r w:rsidRPr="00644842">
        <w:rPr>
          <w:rFonts w:eastAsia="Times New Roman"/>
        </w:rPr>
        <w:t xml:space="preserve"> operating base in Cheboygan, MI</w:t>
      </w:r>
    </w:p>
    <w:p w:rsidR="00A2002C" w:rsidRPr="00644842" w:rsidDel="00821EB0" w:rsidRDefault="00A2002C" w:rsidP="007B117E">
      <w:pPr>
        <w:pStyle w:val="ListParagraph"/>
        <w:numPr>
          <w:ilvl w:val="0"/>
          <w:numId w:val="2"/>
        </w:numPr>
        <w:shd w:val="clear" w:color="auto" w:fill="FFFFFF"/>
        <w:rPr>
          <w:del w:id="0" w:author="Brett" w:date="2015-02-27T15:12:00Z"/>
          <w:rFonts w:eastAsia="Times New Roman"/>
        </w:rPr>
      </w:pPr>
      <w:del w:id="1" w:author="Brett" w:date="2015-02-27T15:12:00Z">
        <w:r w:rsidRPr="00644842" w:rsidDel="00821EB0">
          <w:rPr>
            <w:rFonts w:eastAsia="Times New Roman"/>
          </w:rPr>
          <w:delText>Purchase and have a primary b</w:delText>
        </w:r>
        <w:r w:rsidR="007B117E" w:rsidRPr="00644842" w:rsidDel="00821EB0">
          <w:rPr>
            <w:rFonts w:eastAsia="Times New Roman"/>
          </w:rPr>
          <w:delText xml:space="preserve">attery pack “drop shipped” from manufacturer to </w:delText>
        </w:r>
        <w:r w:rsidRPr="00644842" w:rsidDel="00821EB0">
          <w:rPr>
            <w:rFonts w:eastAsia="Times New Roman"/>
          </w:rPr>
          <w:delText>Cheboygan for installation in the LRAUV</w:delText>
        </w:r>
      </w:del>
    </w:p>
    <w:p w:rsidR="007B117E" w:rsidRPr="00821EB0" w:rsidRDefault="00A2002C" w:rsidP="00A2002C">
      <w:pPr>
        <w:pStyle w:val="ListParagraph"/>
        <w:numPr>
          <w:ilvl w:val="0"/>
          <w:numId w:val="2"/>
        </w:numPr>
        <w:shd w:val="clear" w:color="auto" w:fill="FFFFFF"/>
        <w:spacing w:line="228" w:lineRule="auto"/>
        <w:rPr>
          <w:ins w:id="2" w:author="Brett" w:date="2015-02-27T15:13:00Z"/>
          <w:rPrChange w:id="3" w:author="Brett" w:date="2015-02-27T15:13:00Z">
            <w:rPr>
              <w:ins w:id="4" w:author="Brett" w:date="2015-02-27T15:13:00Z"/>
              <w:rFonts w:eastAsia="Times New Roman"/>
            </w:rPr>
          </w:rPrChange>
        </w:rPr>
      </w:pPr>
      <w:r w:rsidRPr="00644842">
        <w:rPr>
          <w:rFonts w:eastAsia="Times New Roman"/>
        </w:rPr>
        <w:t>Provide a l</w:t>
      </w:r>
      <w:r w:rsidR="007B117E" w:rsidRPr="00644842">
        <w:rPr>
          <w:rFonts w:eastAsia="Times New Roman"/>
        </w:rPr>
        <w:t>ocal</w:t>
      </w:r>
      <w:r w:rsidR="00D71B90">
        <w:rPr>
          <w:rFonts w:eastAsia="Times New Roman"/>
        </w:rPr>
        <w:t xml:space="preserve"> (MI-based)</w:t>
      </w:r>
      <w:r w:rsidR="007B117E" w:rsidRPr="00644842">
        <w:rPr>
          <w:rFonts w:eastAsia="Times New Roman"/>
        </w:rPr>
        <w:t xml:space="preserve"> operator to </w:t>
      </w:r>
      <w:del w:id="5" w:author="Brett" w:date="2015-02-27T15:12:00Z">
        <w:r w:rsidR="007B117E" w:rsidRPr="00644842" w:rsidDel="00821EB0">
          <w:rPr>
            <w:rFonts w:eastAsia="Times New Roman"/>
          </w:rPr>
          <w:delText xml:space="preserve">assemble and </w:delText>
        </w:r>
      </w:del>
      <w:r w:rsidR="007B117E" w:rsidRPr="00644842">
        <w:rPr>
          <w:rFonts w:eastAsia="Times New Roman"/>
        </w:rPr>
        <w:t>deploy</w:t>
      </w:r>
      <w:r w:rsidRPr="00644842">
        <w:rPr>
          <w:rFonts w:eastAsia="Times New Roman"/>
        </w:rPr>
        <w:t xml:space="preserve"> the</w:t>
      </w:r>
      <w:r w:rsidR="007B117E" w:rsidRPr="00644842">
        <w:rPr>
          <w:rFonts w:eastAsia="Times New Roman"/>
        </w:rPr>
        <w:t xml:space="preserve"> vehicle</w:t>
      </w:r>
      <w:r w:rsidRPr="00644842">
        <w:rPr>
          <w:rFonts w:eastAsia="Times New Roman"/>
        </w:rPr>
        <w:t xml:space="preserve">, and coordinate with the </w:t>
      </w:r>
      <w:r w:rsidR="00D71B90">
        <w:rPr>
          <w:rFonts w:eastAsia="Times New Roman"/>
        </w:rPr>
        <w:t>captain and s</w:t>
      </w:r>
      <w:r w:rsidRPr="00644842">
        <w:rPr>
          <w:rFonts w:eastAsia="Times New Roman"/>
        </w:rPr>
        <w:t xml:space="preserve">cience party during the mission, recover the LRAUV at the end of the mission, and </w:t>
      </w:r>
      <w:del w:id="6" w:author="Brett" w:date="2015-02-27T15:12:00Z">
        <w:r w:rsidRPr="00644842" w:rsidDel="00821EB0">
          <w:rPr>
            <w:rFonts w:eastAsia="Times New Roman"/>
          </w:rPr>
          <w:delText xml:space="preserve">disassemble, pack, and </w:delText>
        </w:r>
      </w:del>
      <w:r w:rsidRPr="00644842">
        <w:rPr>
          <w:rFonts w:eastAsia="Times New Roman"/>
        </w:rPr>
        <w:t>ship the vehicle back to MBARI headquarters</w:t>
      </w:r>
    </w:p>
    <w:p w:rsidR="00821EB0" w:rsidRPr="00644842" w:rsidRDefault="00821EB0" w:rsidP="00A2002C">
      <w:pPr>
        <w:pStyle w:val="ListParagraph"/>
        <w:numPr>
          <w:ilvl w:val="0"/>
          <w:numId w:val="2"/>
        </w:numPr>
        <w:shd w:val="clear" w:color="auto" w:fill="FFFFFF"/>
        <w:spacing w:line="228" w:lineRule="auto"/>
      </w:pPr>
      <w:ins w:id="7" w:author="Brett" w:date="2015-02-27T15:13:00Z">
        <w:r>
          <w:rPr>
            <w:rFonts w:eastAsia="Times New Roman"/>
          </w:rPr>
          <w:t xml:space="preserve">MBARI will be prepared to recover the AUV and recharge its battery at a convenient point during the mission, </w:t>
        </w:r>
      </w:ins>
      <w:ins w:id="8" w:author="Brett" w:date="2015-02-27T15:18:00Z">
        <w:r>
          <w:rPr>
            <w:rFonts w:eastAsia="Times New Roman"/>
          </w:rPr>
          <w:t>or ten day into the mission, whichever comes first.</w:t>
        </w:r>
      </w:ins>
      <w:ins w:id="9" w:author="Brett" w:date="2015-02-27T15:37:00Z">
        <w:r w:rsidR="0074750C">
          <w:rPr>
            <w:rFonts w:eastAsia="Times New Roman"/>
          </w:rPr>
          <w:t>mod</w:t>
        </w:r>
      </w:ins>
      <w:bookmarkStart w:id="10" w:name="_GoBack"/>
      <w:bookmarkEnd w:id="10"/>
    </w:p>
    <w:p w:rsidR="0064321D" w:rsidRPr="00644842" w:rsidRDefault="00A2002C" w:rsidP="00A2002C">
      <w:pPr>
        <w:pStyle w:val="ListParagraph"/>
        <w:numPr>
          <w:ilvl w:val="0"/>
          <w:numId w:val="2"/>
        </w:numPr>
        <w:shd w:val="clear" w:color="auto" w:fill="FFFFFF"/>
        <w:spacing w:line="228" w:lineRule="auto"/>
      </w:pPr>
      <w:r w:rsidRPr="00644842">
        <w:rPr>
          <w:rFonts w:eastAsia="Times New Roman"/>
        </w:rPr>
        <w:t>Package and share output data</w:t>
      </w:r>
      <w:r w:rsidR="0064321D" w:rsidRPr="00644842">
        <w:rPr>
          <w:rFonts w:eastAsia="Times New Roman"/>
        </w:rPr>
        <w:t xml:space="preserve"> back to USGS</w:t>
      </w:r>
    </w:p>
    <w:p w:rsidR="00A2002C" w:rsidRPr="00644842" w:rsidRDefault="0064321D" w:rsidP="00A2002C">
      <w:pPr>
        <w:pStyle w:val="ListParagraph"/>
        <w:numPr>
          <w:ilvl w:val="0"/>
          <w:numId w:val="2"/>
        </w:numPr>
        <w:shd w:val="clear" w:color="auto" w:fill="FFFFFF"/>
        <w:spacing w:line="228" w:lineRule="auto"/>
      </w:pPr>
      <w:r w:rsidRPr="00644842">
        <w:rPr>
          <w:rFonts w:eastAsia="Times New Roman"/>
        </w:rPr>
        <w:t>Provide advice during data preparation, a</w:t>
      </w:r>
      <w:r w:rsidR="00A2002C" w:rsidRPr="00644842">
        <w:rPr>
          <w:rFonts w:eastAsia="Times New Roman"/>
        </w:rPr>
        <w:t>nalysis</w:t>
      </w:r>
      <w:r w:rsidRPr="00644842">
        <w:rPr>
          <w:rFonts w:eastAsia="Times New Roman"/>
        </w:rPr>
        <w:t>,</w:t>
      </w:r>
      <w:r w:rsidR="00A2002C" w:rsidRPr="00644842">
        <w:rPr>
          <w:rFonts w:eastAsia="Times New Roman"/>
        </w:rPr>
        <w:t xml:space="preserve"> and interpretation of results.</w:t>
      </w:r>
    </w:p>
    <w:p w:rsidR="007B117E" w:rsidRPr="00644842" w:rsidRDefault="007B117E" w:rsidP="0064321D">
      <w:pPr>
        <w:tabs>
          <w:tab w:val="left" w:pos="6376"/>
        </w:tabs>
        <w:spacing w:line="228" w:lineRule="auto"/>
      </w:pPr>
    </w:p>
    <w:p w:rsidR="006C3F7A" w:rsidRDefault="006C3F7A">
      <w:pPr>
        <w:spacing w:line="228" w:lineRule="auto"/>
      </w:pPr>
      <w:r w:rsidRPr="00644842">
        <w:t>MBARI’s compliance will be measured based on the satisfactory completion of the activities indicated above within the timeframe indicated.</w:t>
      </w:r>
    </w:p>
    <w:p w:rsidR="007A511A" w:rsidRPr="00644842" w:rsidRDefault="007A511A">
      <w:pPr>
        <w:spacing w:line="228" w:lineRule="auto"/>
      </w:pPr>
    </w:p>
    <w:p w:rsidR="00642895" w:rsidRPr="007F529E" w:rsidRDefault="00CA42C0" w:rsidP="007F529E">
      <w:pPr>
        <w:pStyle w:val="ListParagraph"/>
        <w:numPr>
          <w:ilvl w:val="0"/>
          <w:numId w:val="6"/>
        </w:numPr>
        <w:spacing w:line="228" w:lineRule="auto"/>
        <w:rPr>
          <w:b/>
        </w:rPr>
      </w:pPr>
      <w:r w:rsidRPr="007F529E">
        <w:rPr>
          <w:b/>
        </w:rPr>
        <w:t>Deliverables</w:t>
      </w:r>
    </w:p>
    <w:p w:rsidR="00642895" w:rsidRPr="00644842" w:rsidRDefault="00642895">
      <w:pPr>
        <w:spacing w:line="228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7"/>
        <w:gridCol w:w="3378"/>
        <w:gridCol w:w="3043"/>
      </w:tblGrid>
      <w:tr w:rsidR="00644842" w:rsidRPr="00644842" w:rsidTr="006C3F7A">
        <w:tc>
          <w:tcPr>
            <w:tcW w:w="3507" w:type="dxa"/>
          </w:tcPr>
          <w:p w:rsidR="006C3F7A" w:rsidRPr="00644842" w:rsidRDefault="006C3F7A">
            <w:pPr>
              <w:spacing w:line="228" w:lineRule="auto"/>
              <w:rPr>
                <w:b/>
              </w:rPr>
            </w:pPr>
            <w:r w:rsidRPr="00644842">
              <w:rPr>
                <w:b/>
              </w:rPr>
              <w:lastRenderedPageBreak/>
              <w:t>Deliverable</w:t>
            </w:r>
          </w:p>
        </w:tc>
        <w:tc>
          <w:tcPr>
            <w:tcW w:w="3378" w:type="dxa"/>
          </w:tcPr>
          <w:p w:rsidR="006C3F7A" w:rsidRPr="00644842" w:rsidRDefault="006C3F7A">
            <w:pPr>
              <w:spacing w:line="228" w:lineRule="auto"/>
              <w:rPr>
                <w:b/>
              </w:rPr>
            </w:pPr>
            <w:r w:rsidRPr="00644842">
              <w:rPr>
                <w:b/>
              </w:rPr>
              <w:t>Delivery date(s)</w:t>
            </w:r>
          </w:p>
        </w:tc>
        <w:tc>
          <w:tcPr>
            <w:tcW w:w="3043" w:type="dxa"/>
          </w:tcPr>
          <w:p w:rsidR="006C3F7A" w:rsidRPr="00644842" w:rsidRDefault="006C3F7A">
            <w:pPr>
              <w:spacing w:line="228" w:lineRule="auto"/>
              <w:rPr>
                <w:b/>
              </w:rPr>
            </w:pPr>
            <w:r w:rsidRPr="00644842">
              <w:rPr>
                <w:b/>
              </w:rPr>
              <w:t>Point of delivery</w:t>
            </w:r>
          </w:p>
        </w:tc>
      </w:tr>
      <w:tr w:rsidR="00644842" w:rsidRPr="00644842" w:rsidTr="006C3F7A">
        <w:tc>
          <w:tcPr>
            <w:tcW w:w="3507" w:type="dxa"/>
          </w:tcPr>
          <w:p w:rsidR="006C3F7A" w:rsidRPr="00644842" w:rsidRDefault="00644842" w:rsidP="00644842">
            <w:pPr>
              <w:spacing w:line="228" w:lineRule="auto"/>
            </w:pPr>
            <w:r w:rsidRPr="00644842">
              <w:rPr>
                <w:rFonts w:eastAsia="Times New Roman"/>
              </w:rPr>
              <w:t>O</w:t>
            </w:r>
            <w:r w:rsidR="0064321D" w:rsidRPr="00644842">
              <w:rPr>
                <w:rFonts w:eastAsia="Times New Roman"/>
              </w:rPr>
              <w:t xml:space="preserve">utput data from LRAUV </w:t>
            </w:r>
            <w:r w:rsidRPr="00644842">
              <w:rPr>
                <w:rFonts w:eastAsia="Times New Roman"/>
              </w:rPr>
              <w:t>mission in Lake Michigan</w:t>
            </w:r>
          </w:p>
        </w:tc>
        <w:tc>
          <w:tcPr>
            <w:tcW w:w="3378" w:type="dxa"/>
          </w:tcPr>
          <w:p w:rsidR="006C3F7A" w:rsidRPr="00644842" w:rsidRDefault="007A511A">
            <w:pPr>
              <w:spacing w:line="228" w:lineRule="auto"/>
            </w:pPr>
            <w:r>
              <w:t>September 1, 2016</w:t>
            </w:r>
          </w:p>
        </w:tc>
        <w:tc>
          <w:tcPr>
            <w:tcW w:w="3043" w:type="dxa"/>
          </w:tcPr>
          <w:p w:rsidR="006C3F7A" w:rsidRPr="00644842" w:rsidRDefault="00644842">
            <w:pPr>
              <w:spacing w:line="228" w:lineRule="auto"/>
            </w:pPr>
            <w:r w:rsidRPr="00644842">
              <w:t>David Warner</w:t>
            </w:r>
          </w:p>
        </w:tc>
      </w:tr>
    </w:tbl>
    <w:p w:rsidR="00642895" w:rsidRPr="00644842" w:rsidRDefault="00642895">
      <w:pPr>
        <w:spacing w:line="228" w:lineRule="auto"/>
      </w:pPr>
    </w:p>
    <w:p w:rsidR="00642895" w:rsidRPr="00644842" w:rsidRDefault="00CA42C0" w:rsidP="007F529E">
      <w:pPr>
        <w:pStyle w:val="ListParagraph"/>
        <w:numPr>
          <w:ilvl w:val="0"/>
          <w:numId w:val="4"/>
        </w:numPr>
        <w:spacing w:line="228" w:lineRule="auto"/>
        <w:ind w:left="270" w:hanging="270"/>
      </w:pPr>
      <w:r w:rsidRPr="007F529E">
        <w:rPr>
          <w:b/>
          <w:bCs/>
        </w:rPr>
        <w:t>SUPPORTING INFORMATION</w:t>
      </w:r>
    </w:p>
    <w:p w:rsidR="00642895" w:rsidRPr="00644842" w:rsidRDefault="00642895">
      <w:pPr>
        <w:spacing w:line="228" w:lineRule="auto"/>
      </w:pPr>
    </w:p>
    <w:p w:rsidR="00642895" w:rsidRPr="007F529E" w:rsidRDefault="00CA42C0" w:rsidP="007F529E">
      <w:pPr>
        <w:pStyle w:val="ListParagraph"/>
        <w:numPr>
          <w:ilvl w:val="0"/>
          <w:numId w:val="3"/>
        </w:numPr>
        <w:spacing w:line="228" w:lineRule="auto"/>
        <w:ind w:left="270" w:hanging="270"/>
        <w:rPr>
          <w:b/>
        </w:rPr>
      </w:pPr>
      <w:r w:rsidRPr="007F529E">
        <w:rPr>
          <w:b/>
        </w:rPr>
        <w:t>Place of Performance</w:t>
      </w:r>
    </w:p>
    <w:p w:rsidR="0064321D" w:rsidRPr="00644842" w:rsidRDefault="0064321D" w:rsidP="0064321D">
      <w:pPr>
        <w:spacing w:line="228" w:lineRule="auto"/>
      </w:pPr>
    </w:p>
    <w:p w:rsidR="0064321D" w:rsidRPr="00644842" w:rsidRDefault="0064321D" w:rsidP="0064321D">
      <w:pPr>
        <w:spacing w:line="228" w:lineRule="auto"/>
      </w:pPr>
      <w:r w:rsidRPr="00644842">
        <w:t>Lake Michigan (including state waters of MI, IL, and WI); and USGS’s Vessel Base in Cheboygan, MI</w:t>
      </w:r>
    </w:p>
    <w:p w:rsidR="00642895" w:rsidRPr="00644842" w:rsidRDefault="00642895">
      <w:pPr>
        <w:spacing w:line="228" w:lineRule="auto"/>
      </w:pPr>
    </w:p>
    <w:p w:rsidR="00642895" w:rsidRPr="007F529E" w:rsidRDefault="007F529E" w:rsidP="007F529E">
      <w:pPr>
        <w:pStyle w:val="ListParagraph"/>
        <w:numPr>
          <w:ilvl w:val="0"/>
          <w:numId w:val="3"/>
        </w:numPr>
        <w:spacing w:line="228" w:lineRule="auto"/>
        <w:ind w:left="270" w:hanging="270"/>
        <w:rPr>
          <w:b/>
        </w:rPr>
      </w:pPr>
      <w:r w:rsidRPr="007F529E">
        <w:rPr>
          <w:b/>
        </w:rPr>
        <w:t>Period of Performance</w:t>
      </w:r>
    </w:p>
    <w:p w:rsidR="00642895" w:rsidRPr="00644842" w:rsidRDefault="00642895">
      <w:pPr>
        <w:spacing w:line="228" w:lineRule="auto"/>
      </w:pPr>
    </w:p>
    <w:p w:rsidR="0064321D" w:rsidRPr="00644842" w:rsidRDefault="005F7240">
      <w:pPr>
        <w:spacing w:line="228" w:lineRule="auto"/>
      </w:pPr>
      <w:r>
        <w:t>September 22</w:t>
      </w:r>
      <w:r w:rsidR="00A4398B">
        <w:t>, 2014</w:t>
      </w:r>
      <w:r w:rsidR="007A511A">
        <w:t xml:space="preserve"> - September 30, 2016</w:t>
      </w:r>
    </w:p>
    <w:p w:rsidR="0064321D" w:rsidRPr="00644842" w:rsidRDefault="0064321D">
      <w:pPr>
        <w:spacing w:line="228" w:lineRule="auto"/>
      </w:pPr>
    </w:p>
    <w:p w:rsidR="00642895" w:rsidRPr="007F529E" w:rsidRDefault="00CA42C0" w:rsidP="007F529E">
      <w:pPr>
        <w:pStyle w:val="ListParagraph"/>
        <w:numPr>
          <w:ilvl w:val="0"/>
          <w:numId w:val="3"/>
        </w:numPr>
        <w:spacing w:line="228" w:lineRule="auto"/>
        <w:ind w:left="270" w:hanging="270"/>
        <w:rPr>
          <w:b/>
        </w:rPr>
      </w:pPr>
      <w:r w:rsidRPr="007F529E">
        <w:rPr>
          <w:b/>
        </w:rPr>
        <w:t>Government Furnished Property (GFP), list property and its value.</w:t>
      </w:r>
    </w:p>
    <w:p w:rsidR="0064321D" w:rsidRPr="00644842" w:rsidRDefault="0064321D">
      <w:pPr>
        <w:spacing w:line="228" w:lineRule="auto"/>
      </w:pPr>
    </w:p>
    <w:p w:rsidR="0064321D" w:rsidRPr="00644842" w:rsidRDefault="007F529E">
      <w:pPr>
        <w:spacing w:line="228" w:lineRule="auto"/>
      </w:pPr>
      <w:r>
        <w:t>Not applicable</w:t>
      </w:r>
    </w:p>
    <w:p w:rsidR="0064321D" w:rsidRPr="00644842" w:rsidRDefault="0064321D">
      <w:pPr>
        <w:spacing w:line="228" w:lineRule="auto"/>
      </w:pPr>
    </w:p>
    <w:p w:rsidR="00642895" w:rsidRPr="007F529E" w:rsidRDefault="00CA42C0" w:rsidP="007F529E">
      <w:pPr>
        <w:pStyle w:val="ListParagraph"/>
        <w:numPr>
          <w:ilvl w:val="0"/>
          <w:numId w:val="3"/>
        </w:numPr>
        <w:spacing w:line="228" w:lineRule="auto"/>
        <w:ind w:left="270" w:hanging="270"/>
        <w:rPr>
          <w:b/>
        </w:rPr>
      </w:pPr>
      <w:r w:rsidRPr="007F529E">
        <w:rPr>
          <w:b/>
        </w:rPr>
        <w:t>Special Considerations:</w:t>
      </w:r>
    </w:p>
    <w:p w:rsidR="00642895" w:rsidRPr="00644842" w:rsidRDefault="00642895" w:rsidP="007F529E">
      <w:pPr>
        <w:tabs>
          <w:tab w:val="left" w:pos="720"/>
          <w:tab w:val="left" w:pos="1440"/>
          <w:tab w:val="left" w:pos="2160"/>
        </w:tabs>
        <w:spacing w:line="228" w:lineRule="auto"/>
      </w:pPr>
    </w:p>
    <w:p w:rsidR="00EB725C" w:rsidRPr="00644842" w:rsidRDefault="007F529E">
      <w:pPr>
        <w:spacing w:line="228" w:lineRule="auto"/>
      </w:pPr>
      <w:r>
        <w:t xml:space="preserve">The </w:t>
      </w:r>
      <w:r w:rsidRPr="007F529E">
        <w:rPr>
          <w:i/>
        </w:rPr>
        <w:t>r</w:t>
      </w:r>
      <w:r w:rsidR="00EB725C" w:rsidRPr="007F529E">
        <w:rPr>
          <w:i/>
        </w:rPr>
        <w:t>emote operator</w:t>
      </w:r>
      <w:r w:rsidR="00EB725C" w:rsidRPr="00644842">
        <w:t xml:space="preserve"> </w:t>
      </w:r>
      <w:r>
        <w:t>must have e</w:t>
      </w:r>
      <w:r w:rsidR="00EB725C" w:rsidRPr="00644842">
        <w:t xml:space="preserve">xpertise in </w:t>
      </w:r>
      <w:r>
        <w:t xml:space="preserve">operation of the </w:t>
      </w:r>
      <w:r w:rsidR="00EB725C" w:rsidRPr="00644842">
        <w:t>vehicle</w:t>
      </w:r>
      <w:r>
        <w:t xml:space="preserve">.  The </w:t>
      </w:r>
      <w:r w:rsidRPr="007F529E">
        <w:rPr>
          <w:i/>
        </w:rPr>
        <w:t>l</w:t>
      </w:r>
      <w:r w:rsidR="00EB725C" w:rsidRPr="007F529E">
        <w:rPr>
          <w:i/>
        </w:rPr>
        <w:t>ocal operator</w:t>
      </w:r>
      <w:r w:rsidR="00EB725C" w:rsidRPr="00644842">
        <w:t xml:space="preserve"> </w:t>
      </w:r>
      <w:r>
        <w:t>must have e</w:t>
      </w:r>
      <w:r w:rsidR="00EB725C" w:rsidRPr="00644842">
        <w:t xml:space="preserve">xpertise in vehicle assembly, deployment, field program </w:t>
      </w:r>
      <w:r w:rsidR="007A511A">
        <w:t>coordination</w:t>
      </w:r>
      <w:r w:rsidR="00EB725C" w:rsidRPr="00644842">
        <w:t>, retrieval</w:t>
      </w:r>
      <w:r>
        <w:t>, and shipping.</w:t>
      </w:r>
    </w:p>
    <w:p w:rsidR="00EB725C" w:rsidRPr="00644842" w:rsidRDefault="00EB725C">
      <w:pPr>
        <w:spacing w:line="228" w:lineRule="auto"/>
      </w:pPr>
    </w:p>
    <w:sectPr w:rsidR="00EB725C" w:rsidRPr="00644842">
      <w:type w:val="continuous"/>
      <w:pgSz w:w="12240" w:h="15840"/>
      <w:pgMar w:top="505" w:right="1264" w:bottom="505" w:left="1264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C79"/>
    <w:multiLevelType w:val="hybridMultilevel"/>
    <w:tmpl w:val="F0F239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B96D05"/>
    <w:multiLevelType w:val="hybridMultilevel"/>
    <w:tmpl w:val="62FA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82FD7"/>
    <w:multiLevelType w:val="hybridMultilevel"/>
    <w:tmpl w:val="7C3C94F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8E541C"/>
    <w:multiLevelType w:val="hybridMultilevel"/>
    <w:tmpl w:val="22A805B0"/>
    <w:lvl w:ilvl="0" w:tplc="8CFE8364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012C7C"/>
    <w:multiLevelType w:val="hybridMultilevel"/>
    <w:tmpl w:val="15B07F46"/>
    <w:lvl w:ilvl="0" w:tplc="73388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B3F76"/>
    <w:multiLevelType w:val="hybridMultilevel"/>
    <w:tmpl w:val="89062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proofState w:spelling="clean" w:grammar="clean"/>
  <w:trackRevisions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C0"/>
    <w:rsid w:val="000C05C4"/>
    <w:rsid w:val="001036A4"/>
    <w:rsid w:val="00113C3F"/>
    <w:rsid w:val="003C6EBA"/>
    <w:rsid w:val="005F7240"/>
    <w:rsid w:val="00642895"/>
    <w:rsid w:val="0064321D"/>
    <w:rsid w:val="00644842"/>
    <w:rsid w:val="006C3F7A"/>
    <w:rsid w:val="0074750C"/>
    <w:rsid w:val="00797F38"/>
    <w:rsid w:val="007A511A"/>
    <w:rsid w:val="007B117E"/>
    <w:rsid w:val="007F529E"/>
    <w:rsid w:val="00821EB0"/>
    <w:rsid w:val="00872FD1"/>
    <w:rsid w:val="00982866"/>
    <w:rsid w:val="00A2002C"/>
    <w:rsid w:val="00A4398B"/>
    <w:rsid w:val="00AF5633"/>
    <w:rsid w:val="00B55918"/>
    <w:rsid w:val="00C80468"/>
    <w:rsid w:val="00CA42C0"/>
    <w:rsid w:val="00D71B90"/>
    <w:rsid w:val="00EB725C"/>
    <w:rsid w:val="00F4209F"/>
    <w:rsid w:val="00FA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1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17E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17E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1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1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3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1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17E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17E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1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1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3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627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USGS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atonr</dc:creator>
  <cp:lastModifiedBy>Brett</cp:lastModifiedBy>
  <cp:revision>3</cp:revision>
  <dcterms:created xsi:type="dcterms:W3CDTF">2015-02-27T23:20:00Z</dcterms:created>
  <dcterms:modified xsi:type="dcterms:W3CDTF">2015-02-28T01:29:00Z</dcterms:modified>
</cp:coreProperties>
</file>