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080" w:rsidRPr="00F64049" w:rsidRDefault="00AF2080" w:rsidP="009F2951">
      <w:pPr>
        <w:jc w:val="center"/>
        <w:rPr>
          <w:rFonts w:ascii="Times New Roman" w:hAnsi="Times New Roman" w:cs="Times New Roman"/>
          <w:b/>
          <w:sz w:val="24"/>
          <w:szCs w:val="24"/>
        </w:rPr>
      </w:pPr>
      <w:r w:rsidRPr="00F64049">
        <w:rPr>
          <w:rFonts w:ascii="Times New Roman" w:hAnsi="Times New Roman" w:cs="Times New Roman"/>
          <w:b/>
          <w:sz w:val="24"/>
          <w:szCs w:val="24"/>
        </w:rPr>
        <w:t>Appendix to Joint Development</w:t>
      </w:r>
      <w:r w:rsidR="009F2951" w:rsidRPr="00F64049">
        <w:rPr>
          <w:rFonts w:ascii="Times New Roman" w:hAnsi="Times New Roman" w:cs="Times New Roman"/>
          <w:b/>
          <w:sz w:val="24"/>
          <w:szCs w:val="24"/>
        </w:rPr>
        <w:t xml:space="preserve"> Agreement for the DHS/ADAC</w:t>
      </w:r>
    </w:p>
    <w:p w:rsidR="00F1352E" w:rsidRPr="00F64049" w:rsidRDefault="00C97D09">
      <w:pPr>
        <w:rPr>
          <w:rFonts w:ascii="Times New Roman" w:hAnsi="Times New Roman" w:cs="Times New Roman"/>
          <w:sz w:val="24"/>
          <w:szCs w:val="24"/>
        </w:rPr>
      </w:pPr>
      <w:r w:rsidRPr="00F64049">
        <w:rPr>
          <w:rFonts w:ascii="Times New Roman" w:hAnsi="Times New Roman" w:cs="Times New Roman"/>
          <w:sz w:val="24"/>
          <w:szCs w:val="24"/>
        </w:rPr>
        <w:t xml:space="preserve">This </w:t>
      </w:r>
      <w:r w:rsidR="00E6698B" w:rsidRPr="00F64049">
        <w:rPr>
          <w:rFonts w:ascii="Times New Roman" w:hAnsi="Times New Roman" w:cs="Times New Roman"/>
          <w:sz w:val="24"/>
          <w:szCs w:val="24"/>
        </w:rPr>
        <w:t>Appendix</w:t>
      </w:r>
      <w:r w:rsidRPr="00F64049">
        <w:rPr>
          <w:rFonts w:ascii="Times New Roman" w:hAnsi="Times New Roman" w:cs="Times New Roman"/>
          <w:sz w:val="24"/>
          <w:szCs w:val="24"/>
        </w:rPr>
        <w:t xml:space="preserve"> (“</w:t>
      </w:r>
      <w:r w:rsidR="00E6698B" w:rsidRPr="00F64049">
        <w:rPr>
          <w:rFonts w:ascii="Times New Roman" w:hAnsi="Times New Roman" w:cs="Times New Roman"/>
          <w:sz w:val="24"/>
          <w:szCs w:val="24"/>
        </w:rPr>
        <w:t>Appendix</w:t>
      </w:r>
      <w:r w:rsidRPr="00F64049">
        <w:rPr>
          <w:rFonts w:ascii="Times New Roman" w:hAnsi="Times New Roman" w:cs="Times New Roman"/>
          <w:sz w:val="24"/>
          <w:szCs w:val="24"/>
        </w:rPr>
        <w:t xml:space="preserve">”) </w:t>
      </w:r>
      <w:r w:rsidR="00644894" w:rsidRPr="00F64049">
        <w:rPr>
          <w:rFonts w:ascii="Times New Roman" w:hAnsi="Times New Roman" w:cs="Times New Roman"/>
          <w:sz w:val="24"/>
          <w:szCs w:val="24"/>
        </w:rPr>
        <w:t xml:space="preserve">is by and between Monterey Bay Aquarium Research Institute, with its principal place of business located at 7700 </w:t>
      </w:r>
      <w:proofErr w:type="spellStart"/>
      <w:r w:rsidR="00644894" w:rsidRPr="00F64049">
        <w:rPr>
          <w:rFonts w:ascii="Times New Roman" w:hAnsi="Times New Roman" w:cs="Times New Roman"/>
          <w:sz w:val="24"/>
          <w:szCs w:val="24"/>
        </w:rPr>
        <w:t>Sandholdt</w:t>
      </w:r>
      <w:proofErr w:type="spellEnd"/>
      <w:r w:rsidR="00644894" w:rsidRPr="00F64049">
        <w:rPr>
          <w:rFonts w:ascii="Times New Roman" w:hAnsi="Times New Roman" w:cs="Times New Roman"/>
          <w:sz w:val="24"/>
          <w:szCs w:val="24"/>
        </w:rPr>
        <w:t xml:space="preserve"> Rd., Moss Landing, CA 95039, a California nonprofit public benefit corporation (“MBARI”), and Woods Hole Oceanographic Institution, with its principal place of business </w:t>
      </w:r>
      <w:r w:rsidRPr="00F64049">
        <w:rPr>
          <w:rFonts w:ascii="Times New Roman" w:hAnsi="Times New Roman" w:cs="Times New Roman"/>
          <w:sz w:val="24"/>
          <w:szCs w:val="24"/>
        </w:rPr>
        <w:t xml:space="preserve">located at 266 Woods Hole Road, Woods Hole, Massachusetts, 02453 (“WHOI”) a private, nonprofit Massachusetts institution to the Joint Development Agreement </w:t>
      </w:r>
      <w:r w:rsidR="00E6698B" w:rsidRPr="00F64049">
        <w:rPr>
          <w:rFonts w:ascii="Times New Roman" w:hAnsi="Times New Roman" w:cs="Times New Roman"/>
          <w:sz w:val="24"/>
          <w:szCs w:val="24"/>
        </w:rPr>
        <w:t>(“Agreement”) for the DHS</w:t>
      </w:r>
      <w:r w:rsidR="00AF2080" w:rsidRPr="00F64049">
        <w:rPr>
          <w:rFonts w:ascii="Times New Roman" w:hAnsi="Times New Roman" w:cs="Times New Roman"/>
          <w:sz w:val="24"/>
          <w:szCs w:val="24"/>
        </w:rPr>
        <w:t>/ADAC</w:t>
      </w:r>
      <w:r w:rsidR="00E6698B" w:rsidRPr="00F64049">
        <w:rPr>
          <w:rFonts w:ascii="Times New Roman" w:hAnsi="Times New Roman" w:cs="Times New Roman"/>
          <w:sz w:val="24"/>
          <w:szCs w:val="24"/>
        </w:rPr>
        <w:t xml:space="preserve"> </w:t>
      </w:r>
      <w:r w:rsidRPr="00F64049">
        <w:rPr>
          <w:rFonts w:ascii="Times New Roman" w:hAnsi="Times New Roman" w:cs="Times New Roman"/>
          <w:sz w:val="24"/>
          <w:szCs w:val="24"/>
        </w:rPr>
        <w:t xml:space="preserve">with effective date as of May </w:t>
      </w:r>
      <w:r w:rsidR="00AF2080" w:rsidRPr="00F64049">
        <w:rPr>
          <w:rFonts w:ascii="Times New Roman" w:hAnsi="Times New Roman" w:cs="Times New Roman"/>
          <w:sz w:val="24"/>
          <w:szCs w:val="24"/>
        </w:rPr>
        <w:t>24</w:t>
      </w:r>
      <w:r w:rsidRPr="00F64049">
        <w:rPr>
          <w:rFonts w:ascii="Times New Roman" w:hAnsi="Times New Roman" w:cs="Times New Roman"/>
          <w:sz w:val="24"/>
          <w:szCs w:val="24"/>
        </w:rPr>
        <w:t>, 201</w:t>
      </w:r>
      <w:r w:rsidR="00AF2080" w:rsidRPr="00F64049">
        <w:rPr>
          <w:rFonts w:ascii="Times New Roman" w:hAnsi="Times New Roman" w:cs="Times New Roman"/>
          <w:sz w:val="24"/>
          <w:szCs w:val="24"/>
        </w:rPr>
        <w:t>7</w:t>
      </w:r>
      <w:r w:rsidRPr="00F64049">
        <w:rPr>
          <w:rFonts w:ascii="Times New Roman" w:hAnsi="Times New Roman" w:cs="Times New Roman"/>
          <w:sz w:val="24"/>
          <w:szCs w:val="24"/>
        </w:rPr>
        <w:t xml:space="preserve">. </w:t>
      </w:r>
    </w:p>
    <w:p w:rsidR="00E6698B" w:rsidRPr="00F64049" w:rsidRDefault="00E6698B">
      <w:pPr>
        <w:rPr>
          <w:rFonts w:ascii="Times New Roman" w:hAnsi="Times New Roman" w:cs="Times New Roman"/>
          <w:sz w:val="24"/>
          <w:szCs w:val="24"/>
        </w:rPr>
      </w:pPr>
      <w:r w:rsidRPr="00F64049">
        <w:rPr>
          <w:rFonts w:ascii="Times New Roman" w:hAnsi="Times New Roman" w:cs="Times New Roman"/>
          <w:sz w:val="24"/>
          <w:szCs w:val="24"/>
        </w:rPr>
        <w:t>Except as set forth in this Appendix, the Agreement is unaffected and shall continue in full force and effect in accordance with its terms. If there is conflict between this Appendix and the Agreement the terms of the Agreement will prevail.</w:t>
      </w:r>
    </w:p>
    <w:p w:rsidR="00AF582F" w:rsidRPr="00F64049" w:rsidRDefault="00A90ED4">
      <w:pPr>
        <w:rPr>
          <w:rFonts w:ascii="Times New Roman" w:hAnsi="Times New Roman" w:cs="Times New Roman"/>
          <w:sz w:val="24"/>
          <w:szCs w:val="24"/>
        </w:rPr>
      </w:pPr>
      <w:r w:rsidRPr="00F64049">
        <w:rPr>
          <w:rFonts w:ascii="Times New Roman" w:hAnsi="Times New Roman" w:cs="Times New Roman"/>
          <w:sz w:val="24"/>
          <w:szCs w:val="24"/>
        </w:rPr>
        <w:t xml:space="preserve">MBARI </w:t>
      </w:r>
      <w:r w:rsidR="005370C3" w:rsidRPr="00F64049">
        <w:rPr>
          <w:rFonts w:ascii="Times New Roman" w:hAnsi="Times New Roman" w:cs="Times New Roman"/>
          <w:sz w:val="24"/>
          <w:szCs w:val="24"/>
        </w:rPr>
        <w:t>Year 4 SOW</w:t>
      </w:r>
    </w:p>
    <w:p w:rsidR="005370C3" w:rsidRPr="00F64049" w:rsidRDefault="005370C3" w:rsidP="00A90ED4">
      <w:pPr>
        <w:pStyle w:val="BodyText"/>
        <w:ind w:left="720"/>
        <w:jc w:val="left"/>
        <w:rPr>
          <w:rFonts w:cs="Times New Roman"/>
          <w:szCs w:val="24"/>
        </w:rPr>
      </w:pPr>
      <w:r w:rsidRPr="00F64049">
        <w:rPr>
          <w:rFonts w:cs="Times New Roman"/>
          <w:szCs w:val="24"/>
        </w:rPr>
        <w:t xml:space="preserve">MBARI’s responsibilities towards reaching that goal are to provide designs, software, contacts, and permissions necessary for WHOI to manufacture one operational Tethys System LRAUV specifically for the DHS Arctic Domain Awareness Center project.  The items listed below should be the most recent and updated [as of April 20, 2017] versions of the LRAUV, supporting equipment, and software with the standard sensor configuration (CTD, </w:t>
      </w:r>
      <w:proofErr w:type="spellStart"/>
      <w:r w:rsidRPr="00F64049">
        <w:rPr>
          <w:rFonts w:cs="Times New Roman"/>
          <w:szCs w:val="24"/>
        </w:rPr>
        <w:t>EcoPuck</w:t>
      </w:r>
      <w:proofErr w:type="spellEnd"/>
      <w:r w:rsidRPr="00F64049">
        <w:rPr>
          <w:rFonts w:cs="Times New Roman"/>
          <w:szCs w:val="24"/>
        </w:rPr>
        <w:t>, DO</w:t>
      </w:r>
      <w:r w:rsidRPr="00F64049">
        <w:rPr>
          <w:rFonts w:cs="Times New Roman"/>
          <w:szCs w:val="24"/>
          <w:vertAlign w:val="subscript"/>
        </w:rPr>
        <w:t>2</w:t>
      </w:r>
      <w:r w:rsidRPr="00F64049">
        <w:rPr>
          <w:rFonts w:cs="Times New Roman"/>
          <w:szCs w:val="24"/>
        </w:rPr>
        <w:t xml:space="preserve"> sensor, PAR sensor, and ADCP/DVL). WHOI is responsible for the overall construction, testing, and operation of the vehicle and for any modifications necessary to operate the vehicle at high latitudes and under ice. Hereafter, for administrative purposes associated with this statement of work, this vehicle will be referred to as the “DHS LRAUV”.</w:t>
      </w:r>
    </w:p>
    <w:p w:rsidR="005370C3" w:rsidRPr="00F64049" w:rsidRDefault="005370C3" w:rsidP="00A90ED4">
      <w:pPr>
        <w:pStyle w:val="BodyText"/>
        <w:ind w:left="720"/>
        <w:jc w:val="left"/>
        <w:rPr>
          <w:rFonts w:cs="Times New Roman"/>
          <w:szCs w:val="24"/>
        </w:rPr>
      </w:pPr>
      <w:r w:rsidRPr="00F64049">
        <w:rPr>
          <w:rFonts w:cs="Times New Roman"/>
          <w:szCs w:val="24"/>
        </w:rPr>
        <w:t>To that end, on a schedule from April 2017 through June 2018, MBARI undertakes to:</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a complete set of drawings and schematics for the DHS LRAUV, including mechanical drawings, schematics, wiring diagrams, assembly drawings, complete Bill of Materials (BOMs), and costing estimates for the construction of one and four vehicles based on MBARI’s current cost structure.</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contacts of vendors used for fabrication of parts, and communicate permission to vendors, if necessary per MBARI contract with said vendor, for WHOI to purchase LRAUV services and parts from those same vendors for the DHS project.</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Assemble the following LRAUV sub-assemblies: radio, buoyancy, thruster, actuators, and battery pack given WHOI-purchased parts.</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shop space and technical support for WHOI to assemble the DHS LRAUV.</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access to a 10m deep test tank and nearshore vessel support for vehicle checkout.</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lastRenderedPageBreak/>
        <w:t>Provide documentation such that it exists for LRAUV testing, calibration, assembly, and servicing fixtures.</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a list of necessary software and licenses required for WHOI to continue independent development of the Tethys System LRAUV code and shore-side software.</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During project-year 3, provide onsite training at MBARI and/or engineering and technical phone consulting to support information transfer to WHOI staff during the transition and first-article fabrication process. To that end, MBARI estimates 80 hours of mechanical engineering, 70 hours of electrical engineering, 40 hours of research specialist, and 50 hours of engineering technician time will be required through June 30</w:t>
      </w:r>
      <w:r w:rsidRPr="00F64049">
        <w:rPr>
          <w:rFonts w:cs="Times New Roman"/>
          <w:szCs w:val="24"/>
          <w:vertAlign w:val="superscript"/>
        </w:rPr>
        <w:t>th</w:t>
      </w:r>
      <w:r w:rsidRPr="00F64049">
        <w:rPr>
          <w:rFonts w:cs="Times New Roman"/>
          <w:szCs w:val="24"/>
        </w:rPr>
        <w:t xml:space="preserve"> 2017 (end of project-year 3). MBARI will invoice the University of Alaska monthly for work completed with a total through June 2017 not to exceed $40,000.</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During project-year 4 (July 2017-June 2018) provide onsite training, technical consultation, LRAUV assembly and testing support to complete the DHS LRAUV.  MBARI estimates 105 hours of mechanical engineering, 100 hours of electrical engineering, 100 hours of software engineering, 90 hours of research specialist, and 426 hours of engineering technician time will be required through June 30</w:t>
      </w:r>
      <w:r w:rsidRPr="00F64049">
        <w:rPr>
          <w:rFonts w:cs="Times New Roman"/>
          <w:szCs w:val="24"/>
          <w:vertAlign w:val="superscript"/>
        </w:rPr>
        <w:t>th</w:t>
      </w:r>
      <w:r w:rsidRPr="00F64049">
        <w:rPr>
          <w:rFonts w:cs="Times New Roman"/>
          <w:szCs w:val="24"/>
        </w:rPr>
        <w:t xml:space="preserve"> 2018 (end of project-year 4). MBARI will invoice the University of Alaska monthly for work completed with a total through June 2018 not to exceed $125, 000.</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Provide Tethys System LRAUV and Tethys LRAUV-specific shore-side code for MBARI software during project-year 4.</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Submit quarterly project reports.</w:t>
      </w:r>
    </w:p>
    <w:p w:rsidR="005370C3" w:rsidRPr="00F64049" w:rsidRDefault="005370C3" w:rsidP="00A90ED4">
      <w:pPr>
        <w:pStyle w:val="BodyText"/>
        <w:numPr>
          <w:ilvl w:val="0"/>
          <w:numId w:val="1"/>
        </w:numPr>
        <w:ind w:left="1440"/>
        <w:jc w:val="left"/>
        <w:rPr>
          <w:rFonts w:cs="Times New Roman"/>
          <w:szCs w:val="24"/>
        </w:rPr>
      </w:pPr>
      <w:r w:rsidRPr="00F64049">
        <w:rPr>
          <w:rFonts w:cs="Times New Roman"/>
          <w:szCs w:val="24"/>
        </w:rPr>
        <w:t>One member of the MBARI DHS project team will participate in the annual project meeting in Washington, D.C.; costs associated with attending that meeting will be reimbursed by the University of Alaska.</w:t>
      </w:r>
    </w:p>
    <w:p w:rsidR="005370C3" w:rsidRPr="00F64049" w:rsidRDefault="005370C3" w:rsidP="005370C3">
      <w:pPr>
        <w:rPr>
          <w:rFonts w:ascii="Times New Roman" w:hAnsi="Times New Roman" w:cs="Times New Roman"/>
          <w:sz w:val="24"/>
          <w:szCs w:val="24"/>
        </w:rPr>
      </w:pPr>
    </w:p>
    <w:p w:rsidR="005370C3" w:rsidRPr="00F64049" w:rsidRDefault="00A90ED4">
      <w:pPr>
        <w:rPr>
          <w:rFonts w:ascii="Times New Roman" w:hAnsi="Times New Roman" w:cs="Times New Roman"/>
          <w:sz w:val="24"/>
          <w:szCs w:val="24"/>
        </w:rPr>
      </w:pPr>
      <w:r w:rsidRPr="00F64049">
        <w:rPr>
          <w:rFonts w:ascii="Times New Roman" w:hAnsi="Times New Roman" w:cs="Times New Roman"/>
          <w:sz w:val="24"/>
          <w:szCs w:val="24"/>
        </w:rPr>
        <w:t xml:space="preserve">MBARI </w:t>
      </w:r>
      <w:r w:rsidR="005370C3" w:rsidRPr="00F64049">
        <w:rPr>
          <w:rFonts w:ascii="Times New Roman" w:hAnsi="Times New Roman" w:cs="Times New Roman"/>
          <w:sz w:val="24"/>
          <w:szCs w:val="24"/>
        </w:rPr>
        <w:t>Year 5 SOW</w:t>
      </w:r>
    </w:p>
    <w:p w:rsidR="00A90ED4" w:rsidRPr="00F64049" w:rsidRDefault="00A90ED4" w:rsidP="00A90ED4">
      <w:pPr>
        <w:pStyle w:val="BodyText"/>
        <w:ind w:left="720"/>
        <w:jc w:val="left"/>
        <w:rPr>
          <w:rFonts w:cs="Times New Roman"/>
          <w:szCs w:val="24"/>
        </w:rPr>
      </w:pPr>
      <w:r w:rsidRPr="00F64049">
        <w:rPr>
          <w:rFonts w:cs="Times New Roman"/>
          <w:szCs w:val="24"/>
        </w:rPr>
        <w:t>MBARI’s responsibilities towards reaching that goal during Year 5 are to help with the integration of a WHOI Whisker-box cable latch and DUSBL acoustic homing device.  These devices will allow the DHS/WHOI LRAUV to locate and anchor to a vertical cable lowered below the ice to enable recovery of the vehicle in ice covered seas.</w:t>
      </w:r>
    </w:p>
    <w:p w:rsidR="00A90ED4" w:rsidRPr="00F64049" w:rsidRDefault="00A90ED4" w:rsidP="00A90ED4">
      <w:pPr>
        <w:pStyle w:val="BodyText"/>
        <w:ind w:left="720"/>
        <w:jc w:val="left"/>
        <w:rPr>
          <w:rFonts w:cs="Times New Roman"/>
          <w:szCs w:val="24"/>
        </w:rPr>
      </w:pPr>
      <w:r w:rsidRPr="00F64049">
        <w:rPr>
          <w:rFonts w:cs="Times New Roman"/>
          <w:szCs w:val="24"/>
        </w:rPr>
        <w:t>To that end, on a schedule from July 2018 through June 2019, MBARI undertakes to:</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t>Design brackets to hold the whisker box and DUSBL in the nose section of the DHS/WHOI LRAUV.</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lastRenderedPageBreak/>
        <w:t xml:space="preserve">Design the clearance </w:t>
      </w:r>
      <w:proofErr w:type="gramStart"/>
      <w:r w:rsidRPr="00F64049">
        <w:rPr>
          <w:rFonts w:cs="Times New Roman"/>
          <w:szCs w:val="24"/>
        </w:rPr>
        <w:t>hole</w:t>
      </w:r>
      <w:proofErr w:type="gramEnd"/>
      <w:r w:rsidRPr="00F64049">
        <w:rPr>
          <w:rFonts w:cs="Times New Roman"/>
          <w:szCs w:val="24"/>
        </w:rPr>
        <w:t xml:space="preserve"> openings in a longer nose shell to support the whisker box and DUSBL.</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t>Supply machine drawings required to fabricate the new parts.</w:t>
      </w:r>
    </w:p>
    <w:p w:rsidR="00A90ED4" w:rsidRPr="00F64049" w:rsidRDefault="00A90ED4" w:rsidP="00A90ED4">
      <w:pPr>
        <w:pStyle w:val="BodyText"/>
        <w:numPr>
          <w:ilvl w:val="0"/>
          <w:numId w:val="10"/>
        </w:numPr>
        <w:ind w:left="1440"/>
        <w:jc w:val="left"/>
        <w:rPr>
          <w:rFonts w:cs="Times New Roman"/>
          <w:szCs w:val="24"/>
        </w:rPr>
      </w:pPr>
      <w:r w:rsidRPr="00F64049">
        <w:rPr>
          <w:rFonts w:cs="Times New Roman"/>
          <w:szCs w:val="24"/>
        </w:rPr>
        <w:t>Integrate and test the whisker box and DUSBL in the MBARI test tank and opportunistically offshore MBARI.</w:t>
      </w:r>
    </w:p>
    <w:p w:rsidR="00B56318" w:rsidRPr="00F64049" w:rsidRDefault="00B56318" w:rsidP="00B56318">
      <w:pPr>
        <w:rPr>
          <w:rFonts w:ascii="Times New Roman" w:hAnsi="Times New Roman" w:cs="Times New Roman"/>
          <w:sz w:val="24"/>
          <w:szCs w:val="24"/>
        </w:rPr>
      </w:pPr>
      <w:r w:rsidRPr="00F64049">
        <w:rPr>
          <w:rFonts w:ascii="Times New Roman" w:hAnsi="Times New Roman" w:cs="Times New Roman"/>
          <w:sz w:val="24"/>
          <w:szCs w:val="24"/>
        </w:rPr>
        <w:t>Appendix to MBARI/WHOI LRAUV agreement – 16 January 2019</w:t>
      </w:r>
    </w:p>
    <w:p w:rsidR="00F8155F" w:rsidRPr="00F64049" w:rsidRDefault="00F8155F" w:rsidP="00F8155F">
      <w:pPr>
        <w:ind w:left="720"/>
        <w:rPr>
          <w:rFonts w:ascii="Times New Roman" w:hAnsi="Times New Roman" w:cs="Times New Roman"/>
          <w:sz w:val="24"/>
          <w:szCs w:val="24"/>
        </w:rPr>
      </w:pPr>
      <w:r w:rsidRPr="00F64049">
        <w:rPr>
          <w:rFonts w:ascii="Times New Roman" w:hAnsi="Times New Roman" w:cs="Times New Roman"/>
          <w:sz w:val="24"/>
          <w:szCs w:val="24"/>
        </w:rPr>
        <w:t>On January 16</w:t>
      </w:r>
      <w:r w:rsidRPr="00F64049">
        <w:rPr>
          <w:rFonts w:ascii="Times New Roman" w:hAnsi="Times New Roman" w:cs="Times New Roman"/>
          <w:sz w:val="24"/>
          <w:szCs w:val="24"/>
          <w:vertAlign w:val="superscript"/>
        </w:rPr>
        <w:t>th</w:t>
      </w:r>
      <w:r w:rsidRPr="00F64049">
        <w:rPr>
          <w:rFonts w:ascii="Times New Roman" w:hAnsi="Times New Roman" w:cs="Times New Roman"/>
          <w:sz w:val="24"/>
          <w:szCs w:val="24"/>
        </w:rPr>
        <w:t xml:space="preserve">, 2019 WHOI requested access to the fabrication drawings and solid models of MBARI’s Launch </w:t>
      </w:r>
      <w:proofErr w:type="gramStart"/>
      <w:r w:rsidRPr="00F64049">
        <w:rPr>
          <w:rFonts w:ascii="Times New Roman" w:hAnsi="Times New Roman" w:cs="Times New Roman"/>
          <w:sz w:val="24"/>
          <w:szCs w:val="24"/>
        </w:rPr>
        <w:t>And</w:t>
      </w:r>
      <w:proofErr w:type="gramEnd"/>
      <w:r w:rsidRPr="00F64049">
        <w:rPr>
          <w:rFonts w:ascii="Times New Roman" w:hAnsi="Times New Roman" w:cs="Times New Roman"/>
          <w:sz w:val="24"/>
          <w:szCs w:val="24"/>
        </w:rPr>
        <w:t xml:space="preserve"> Recovery System (LARS) for the LRAUV.  WHOI plans to fabricate a slightly modified version to ai</w:t>
      </w:r>
      <w:r w:rsidR="00196964" w:rsidRPr="00F64049">
        <w:rPr>
          <w:rFonts w:ascii="Times New Roman" w:hAnsi="Times New Roman" w:cs="Times New Roman"/>
          <w:sz w:val="24"/>
          <w:szCs w:val="24"/>
        </w:rPr>
        <w:t>d</w:t>
      </w:r>
      <w:r w:rsidRPr="00F64049">
        <w:rPr>
          <w:rFonts w:ascii="Times New Roman" w:hAnsi="Times New Roman" w:cs="Times New Roman"/>
          <w:sz w:val="24"/>
          <w:szCs w:val="24"/>
        </w:rPr>
        <w:t xml:space="preserve"> the launch and recovery of the DHS/ADAC funded LRAUV.</w:t>
      </w:r>
    </w:p>
    <w:p w:rsidR="00F8155F" w:rsidRPr="00F64049" w:rsidRDefault="00F8155F" w:rsidP="00F8155F">
      <w:pPr>
        <w:rPr>
          <w:rFonts w:ascii="Times New Roman" w:hAnsi="Times New Roman" w:cs="Times New Roman"/>
          <w:sz w:val="24"/>
          <w:szCs w:val="24"/>
        </w:rPr>
      </w:pPr>
      <w:r w:rsidRPr="00F64049">
        <w:rPr>
          <w:rFonts w:ascii="Times New Roman" w:hAnsi="Times New Roman" w:cs="Times New Roman"/>
          <w:sz w:val="24"/>
          <w:szCs w:val="24"/>
        </w:rPr>
        <w:t xml:space="preserve">Appendix to MBARI/WHOI LRAUV agreement </w:t>
      </w:r>
      <w:proofErr w:type="gramStart"/>
      <w:r w:rsidRPr="00F64049">
        <w:rPr>
          <w:rFonts w:ascii="Times New Roman" w:hAnsi="Times New Roman" w:cs="Times New Roman"/>
          <w:sz w:val="24"/>
          <w:szCs w:val="24"/>
        </w:rPr>
        <w:t xml:space="preserve">– </w:t>
      </w:r>
      <w:r w:rsidR="00196964" w:rsidRPr="00F64049">
        <w:rPr>
          <w:rFonts w:ascii="Times New Roman" w:hAnsi="Times New Roman" w:cs="Times New Roman"/>
          <w:sz w:val="24"/>
          <w:szCs w:val="24"/>
        </w:rPr>
        <w:t xml:space="preserve"> Planned</w:t>
      </w:r>
      <w:proofErr w:type="gramEnd"/>
      <w:r w:rsidR="00196964" w:rsidRPr="00F64049">
        <w:rPr>
          <w:rFonts w:ascii="Times New Roman" w:hAnsi="Times New Roman" w:cs="Times New Roman"/>
          <w:sz w:val="24"/>
          <w:szCs w:val="24"/>
        </w:rPr>
        <w:t xml:space="preserve"> work for Year 6, </w:t>
      </w:r>
      <w:r w:rsidRPr="00F64049">
        <w:rPr>
          <w:rFonts w:ascii="Times New Roman" w:hAnsi="Times New Roman" w:cs="Times New Roman"/>
          <w:sz w:val="24"/>
          <w:szCs w:val="24"/>
        </w:rPr>
        <w:t>31 January 2019</w:t>
      </w:r>
    </w:p>
    <w:p w:rsidR="00B56318" w:rsidRPr="00F64049" w:rsidRDefault="00B56318" w:rsidP="007145AE">
      <w:pPr>
        <w:ind w:left="720"/>
        <w:rPr>
          <w:rFonts w:ascii="Times New Roman" w:hAnsi="Times New Roman" w:cs="Times New Roman"/>
          <w:sz w:val="24"/>
          <w:szCs w:val="24"/>
        </w:rPr>
      </w:pPr>
      <w:r w:rsidRPr="00F64049">
        <w:rPr>
          <w:rFonts w:ascii="Times New Roman" w:hAnsi="Times New Roman" w:cs="Times New Roman"/>
          <w:sz w:val="24"/>
          <w:szCs w:val="24"/>
        </w:rPr>
        <w:t xml:space="preserve">On January </w:t>
      </w:r>
      <w:r w:rsidR="00F8155F" w:rsidRPr="00F64049">
        <w:rPr>
          <w:rFonts w:ascii="Times New Roman" w:hAnsi="Times New Roman" w:cs="Times New Roman"/>
          <w:sz w:val="24"/>
          <w:szCs w:val="24"/>
        </w:rPr>
        <w:t>31</w:t>
      </w:r>
      <w:r w:rsidRPr="00F64049">
        <w:rPr>
          <w:rFonts w:ascii="Times New Roman" w:hAnsi="Times New Roman" w:cs="Times New Roman"/>
          <w:sz w:val="24"/>
          <w:szCs w:val="24"/>
          <w:vertAlign w:val="superscript"/>
        </w:rPr>
        <w:t>th</w:t>
      </w:r>
      <w:r w:rsidRPr="00F64049">
        <w:rPr>
          <w:rFonts w:ascii="Times New Roman" w:hAnsi="Times New Roman" w:cs="Times New Roman"/>
          <w:sz w:val="24"/>
          <w:szCs w:val="24"/>
        </w:rPr>
        <w:t xml:space="preserve">, 2019 MBARI proposed to the DHS/ADAC a funding request to support the integration of </w:t>
      </w:r>
      <w:r w:rsidR="007145AE" w:rsidRPr="00F64049">
        <w:rPr>
          <w:rFonts w:ascii="Times New Roman" w:hAnsi="Times New Roman" w:cs="Times New Roman"/>
          <w:sz w:val="24"/>
          <w:szCs w:val="24"/>
        </w:rPr>
        <w:t>a camera system, refinements to the line capture</w:t>
      </w:r>
      <w:r w:rsidR="00C8766A" w:rsidRPr="00F64049">
        <w:rPr>
          <w:rFonts w:ascii="Times New Roman" w:hAnsi="Times New Roman" w:cs="Times New Roman"/>
          <w:sz w:val="24"/>
          <w:szCs w:val="24"/>
        </w:rPr>
        <w:t>/</w:t>
      </w:r>
      <w:r w:rsidR="007145AE" w:rsidRPr="00F64049">
        <w:rPr>
          <w:rFonts w:ascii="Times New Roman" w:hAnsi="Times New Roman" w:cs="Times New Roman"/>
          <w:sz w:val="24"/>
          <w:szCs w:val="24"/>
        </w:rPr>
        <w:t xml:space="preserve">acoustic homing system and operational support for oil spill detection off Santa Barbara California and under-ice testing at a TBD location.  All travel expenses to be paid by ADAC.  </w:t>
      </w:r>
      <w:r w:rsidR="00C8766A" w:rsidRPr="00F64049">
        <w:rPr>
          <w:rFonts w:ascii="Times New Roman" w:hAnsi="Times New Roman" w:cs="Times New Roman"/>
          <w:sz w:val="24"/>
          <w:szCs w:val="24"/>
        </w:rPr>
        <w:t xml:space="preserve">The acoustic homing system modifications will require outside support from </w:t>
      </w:r>
      <w:proofErr w:type="spellStart"/>
      <w:r w:rsidR="00C8766A" w:rsidRPr="00F64049">
        <w:rPr>
          <w:rFonts w:ascii="Times New Roman" w:hAnsi="Times New Roman" w:cs="Times New Roman"/>
          <w:sz w:val="24"/>
          <w:szCs w:val="24"/>
        </w:rPr>
        <w:t>IntuAware</w:t>
      </w:r>
      <w:proofErr w:type="spellEnd"/>
      <w:r w:rsidR="00C8766A" w:rsidRPr="00F64049">
        <w:rPr>
          <w:rFonts w:ascii="Times New Roman" w:hAnsi="Times New Roman" w:cs="Times New Roman"/>
          <w:sz w:val="24"/>
          <w:szCs w:val="24"/>
        </w:rPr>
        <w:t>.</w:t>
      </w:r>
    </w:p>
    <w:p w:rsidR="00B56318" w:rsidRPr="00F64049" w:rsidRDefault="00C8766A" w:rsidP="007145AE">
      <w:pPr>
        <w:ind w:left="720"/>
        <w:rPr>
          <w:rFonts w:ascii="Times New Roman" w:hAnsi="Times New Roman" w:cs="Times New Roman"/>
          <w:sz w:val="24"/>
          <w:szCs w:val="24"/>
        </w:rPr>
      </w:pPr>
      <w:r w:rsidRPr="00F64049">
        <w:rPr>
          <w:rFonts w:ascii="Times New Roman" w:hAnsi="Times New Roman" w:cs="Times New Roman"/>
          <w:sz w:val="24"/>
          <w:szCs w:val="24"/>
        </w:rPr>
        <w:t>This work</w:t>
      </w:r>
      <w:r w:rsidR="00B56318" w:rsidRPr="00F64049">
        <w:rPr>
          <w:rFonts w:ascii="Times New Roman" w:hAnsi="Times New Roman" w:cs="Times New Roman"/>
          <w:sz w:val="24"/>
          <w:szCs w:val="24"/>
        </w:rPr>
        <w:t xml:space="preserve"> will support WHOI’s DHS supported mission to detect oil under floating sea ice during the period 9/1/18-11/30/19. The specific tasks are: </w:t>
      </w:r>
    </w:p>
    <w:p w:rsidR="001A4FD4" w:rsidRPr="00F64049" w:rsidRDefault="001A4FD4" w:rsidP="004A6683">
      <w:pPr>
        <w:pStyle w:val="ListParagraph"/>
        <w:numPr>
          <w:ilvl w:val="0"/>
          <w:numId w:val="5"/>
        </w:numPr>
        <w:ind w:left="1440"/>
        <w:rPr>
          <w:rFonts w:ascii="Times New Roman" w:hAnsi="Times New Roman" w:cs="Times New Roman"/>
          <w:sz w:val="24"/>
          <w:szCs w:val="24"/>
        </w:rPr>
      </w:pPr>
      <w:r w:rsidRPr="00F64049">
        <w:rPr>
          <w:rFonts w:ascii="Times New Roman" w:hAnsi="Times New Roman" w:cs="Times New Roman"/>
          <w:sz w:val="24"/>
          <w:szCs w:val="24"/>
        </w:rPr>
        <w:t>LBL Navigation</w:t>
      </w:r>
    </w:p>
    <w:p w:rsidR="001A4FD4" w:rsidRPr="00F64049" w:rsidRDefault="001A4FD4" w:rsidP="001A4FD4">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Work with </w:t>
      </w:r>
      <w:proofErr w:type="spellStart"/>
      <w:r w:rsidRPr="00F64049">
        <w:rPr>
          <w:rFonts w:ascii="Times New Roman" w:hAnsi="Times New Roman" w:cs="Times New Roman"/>
          <w:sz w:val="24"/>
          <w:szCs w:val="24"/>
        </w:rPr>
        <w:t>IntuAware</w:t>
      </w:r>
      <w:proofErr w:type="spellEnd"/>
      <w:r w:rsidRPr="00F64049">
        <w:rPr>
          <w:rFonts w:ascii="Times New Roman" w:hAnsi="Times New Roman" w:cs="Times New Roman"/>
          <w:sz w:val="24"/>
          <w:szCs w:val="24"/>
        </w:rPr>
        <w:t xml:space="preserve"> and create a new navigation mode to navigate using Long Base Line acoustic beacons.</w:t>
      </w:r>
    </w:p>
    <w:p w:rsidR="001A4FD4" w:rsidRPr="00F64049" w:rsidRDefault="001A4FD4" w:rsidP="001A4FD4">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Conduct at-sea tests using WHOI supplied LBL transponders</w:t>
      </w:r>
    </w:p>
    <w:p w:rsidR="003F1470" w:rsidRPr="00F64049" w:rsidRDefault="003F1470" w:rsidP="004A6683">
      <w:pPr>
        <w:pStyle w:val="ListParagraph"/>
        <w:numPr>
          <w:ilvl w:val="0"/>
          <w:numId w:val="5"/>
        </w:numPr>
        <w:ind w:left="1440"/>
        <w:rPr>
          <w:rFonts w:ascii="Times New Roman" w:hAnsi="Times New Roman" w:cs="Times New Roman"/>
          <w:sz w:val="24"/>
          <w:szCs w:val="24"/>
        </w:rPr>
      </w:pPr>
      <w:r w:rsidRPr="00F64049">
        <w:rPr>
          <w:rFonts w:ascii="Times New Roman" w:hAnsi="Times New Roman" w:cs="Times New Roman"/>
          <w:sz w:val="24"/>
          <w:szCs w:val="24"/>
        </w:rPr>
        <w:t>Oil plume tracking</w:t>
      </w:r>
    </w:p>
    <w:p w:rsidR="00E81273" w:rsidRPr="00F64049" w:rsidRDefault="001A4FD4"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Help </w:t>
      </w:r>
      <w:proofErr w:type="spellStart"/>
      <w:r w:rsidRPr="00F64049">
        <w:rPr>
          <w:rFonts w:ascii="Times New Roman" w:hAnsi="Times New Roman" w:cs="Times New Roman"/>
          <w:sz w:val="24"/>
          <w:szCs w:val="24"/>
        </w:rPr>
        <w:t>IntuA</w:t>
      </w:r>
      <w:r w:rsidR="003F1470" w:rsidRPr="00F64049">
        <w:rPr>
          <w:rFonts w:ascii="Times New Roman" w:hAnsi="Times New Roman" w:cs="Times New Roman"/>
          <w:sz w:val="24"/>
          <w:szCs w:val="24"/>
        </w:rPr>
        <w:t>ware</w:t>
      </w:r>
      <w:proofErr w:type="spellEnd"/>
      <w:r w:rsidR="003F1470" w:rsidRPr="00F64049">
        <w:rPr>
          <w:rFonts w:ascii="Times New Roman" w:hAnsi="Times New Roman" w:cs="Times New Roman"/>
          <w:sz w:val="24"/>
          <w:szCs w:val="24"/>
        </w:rPr>
        <w:t xml:space="preserve"> modify existing MBARI plume tracking algorithm and LRAUV vehicle code to work for oil leak plumes </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Conduct at least two multi-day sea tests of plume tracking missions from Moss Landing using chlorophyll as the oil proxy.</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Pack up the WHOI/DHS LRAUV into shipping crates for WHOI to ship to Santa Barbara</w:t>
      </w:r>
      <w:r w:rsidR="001A4FD4" w:rsidRPr="00F64049">
        <w:rPr>
          <w:rFonts w:ascii="Times New Roman" w:hAnsi="Times New Roman" w:cs="Times New Roman"/>
          <w:sz w:val="24"/>
          <w:szCs w:val="24"/>
        </w:rPr>
        <w:t xml:space="preserve"> or TBD Gulf of Mexico location.</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Support </w:t>
      </w:r>
      <w:r w:rsidR="001A4FD4" w:rsidRPr="00F64049">
        <w:rPr>
          <w:rFonts w:ascii="Times New Roman" w:hAnsi="Times New Roman" w:cs="Times New Roman"/>
          <w:sz w:val="24"/>
          <w:szCs w:val="24"/>
        </w:rPr>
        <w:t>a five days</w:t>
      </w:r>
      <w:r w:rsidRPr="00F64049">
        <w:rPr>
          <w:rFonts w:ascii="Times New Roman" w:hAnsi="Times New Roman" w:cs="Times New Roman"/>
          <w:sz w:val="24"/>
          <w:szCs w:val="24"/>
        </w:rPr>
        <w:t xml:space="preserve"> of LRAUV operations offshore Santa Barbara</w:t>
      </w:r>
      <w:r w:rsidR="001A4FD4" w:rsidRPr="00F64049">
        <w:rPr>
          <w:rFonts w:ascii="Times New Roman" w:hAnsi="Times New Roman" w:cs="Times New Roman"/>
          <w:sz w:val="24"/>
          <w:szCs w:val="24"/>
        </w:rPr>
        <w:t xml:space="preserve"> or TBD Gulf of Mexico location</w:t>
      </w:r>
      <w:r w:rsidRPr="00F64049">
        <w:rPr>
          <w:rFonts w:ascii="Times New Roman" w:hAnsi="Times New Roman" w:cs="Times New Roman"/>
          <w:sz w:val="24"/>
          <w:szCs w:val="24"/>
        </w:rPr>
        <w:t xml:space="preserve"> with at least one person on-site</w:t>
      </w:r>
      <w:r w:rsidR="001A4FD4" w:rsidRPr="00F64049">
        <w:rPr>
          <w:rFonts w:ascii="Times New Roman" w:hAnsi="Times New Roman" w:cs="Times New Roman"/>
          <w:sz w:val="24"/>
          <w:szCs w:val="24"/>
        </w:rPr>
        <w:t xml:space="preserve"> plus vehicle remote piloting from MBARI. </w:t>
      </w:r>
    </w:p>
    <w:p w:rsidR="003F1470" w:rsidRPr="00F64049" w:rsidRDefault="003F1470" w:rsidP="004A6683">
      <w:pPr>
        <w:pStyle w:val="ListParagraph"/>
        <w:numPr>
          <w:ilvl w:val="0"/>
          <w:numId w:val="5"/>
        </w:numPr>
        <w:ind w:left="1440"/>
        <w:rPr>
          <w:rFonts w:ascii="Times New Roman" w:hAnsi="Times New Roman" w:cs="Times New Roman"/>
          <w:sz w:val="24"/>
          <w:szCs w:val="24"/>
        </w:rPr>
      </w:pPr>
      <w:r w:rsidRPr="00F64049">
        <w:rPr>
          <w:rFonts w:ascii="Times New Roman" w:hAnsi="Times New Roman" w:cs="Times New Roman"/>
          <w:sz w:val="24"/>
          <w:szCs w:val="24"/>
        </w:rPr>
        <w:t xml:space="preserve">Under-ice </w:t>
      </w:r>
    </w:p>
    <w:p w:rsidR="001A4FD4" w:rsidRPr="00F64049" w:rsidRDefault="001A4FD4" w:rsidP="001A4FD4">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Support a three-day deployment at a TBD frozen lake with one person on-site.</w:t>
      </w:r>
    </w:p>
    <w:p w:rsidR="003F1470" w:rsidRPr="00F64049" w:rsidRDefault="003F1470" w:rsidP="003F1470">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Modify existing LRAUV missions to perform acoustic homing using the WHOI DUSBL</w:t>
      </w:r>
      <w:r w:rsidR="001F1645" w:rsidRPr="00F64049">
        <w:rPr>
          <w:rFonts w:ascii="Times New Roman" w:hAnsi="Times New Roman" w:cs="Times New Roman"/>
          <w:sz w:val="24"/>
          <w:szCs w:val="24"/>
        </w:rPr>
        <w:t>.</w:t>
      </w:r>
    </w:p>
    <w:p w:rsidR="00E55ED3" w:rsidRPr="00F64049" w:rsidRDefault="001A4FD4" w:rsidP="00E55ED3">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t xml:space="preserve">Implement acoustic abort </w:t>
      </w:r>
      <w:r w:rsidR="00CB3692" w:rsidRPr="00F64049">
        <w:rPr>
          <w:rFonts w:ascii="Times New Roman" w:hAnsi="Times New Roman" w:cs="Times New Roman"/>
          <w:sz w:val="24"/>
          <w:szCs w:val="24"/>
        </w:rPr>
        <w:t>and return home mission.</w:t>
      </w:r>
    </w:p>
    <w:p w:rsidR="00241A8D" w:rsidRPr="00F64049" w:rsidRDefault="003F1470" w:rsidP="00E55ED3">
      <w:pPr>
        <w:pStyle w:val="ListParagraph"/>
        <w:numPr>
          <w:ilvl w:val="2"/>
          <w:numId w:val="5"/>
        </w:numPr>
        <w:rPr>
          <w:rFonts w:ascii="Times New Roman" w:hAnsi="Times New Roman" w:cs="Times New Roman"/>
          <w:sz w:val="24"/>
          <w:szCs w:val="24"/>
        </w:rPr>
      </w:pPr>
      <w:r w:rsidRPr="00F64049">
        <w:rPr>
          <w:rFonts w:ascii="Times New Roman" w:hAnsi="Times New Roman" w:cs="Times New Roman"/>
          <w:sz w:val="24"/>
          <w:szCs w:val="24"/>
        </w:rPr>
        <w:lastRenderedPageBreak/>
        <w:t>Perform at least two</w:t>
      </w:r>
      <w:r w:rsidR="00CB3692" w:rsidRPr="00F64049">
        <w:rPr>
          <w:rFonts w:ascii="Times New Roman" w:hAnsi="Times New Roman" w:cs="Times New Roman"/>
          <w:sz w:val="24"/>
          <w:szCs w:val="24"/>
        </w:rPr>
        <w:t xml:space="preserve"> test </w:t>
      </w:r>
      <w:r w:rsidRPr="00F64049">
        <w:rPr>
          <w:rFonts w:ascii="Times New Roman" w:hAnsi="Times New Roman" w:cs="Times New Roman"/>
          <w:sz w:val="24"/>
          <w:szCs w:val="24"/>
        </w:rPr>
        <w:t xml:space="preserve">deployments </w:t>
      </w:r>
      <w:r w:rsidR="00CB3692" w:rsidRPr="00F64049">
        <w:rPr>
          <w:rFonts w:ascii="Times New Roman" w:hAnsi="Times New Roman" w:cs="Times New Roman"/>
          <w:sz w:val="24"/>
          <w:szCs w:val="24"/>
        </w:rPr>
        <w:t xml:space="preserve">using </w:t>
      </w:r>
      <w:r w:rsidRPr="00F64049">
        <w:rPr>
          <w:rFonts w:ascii="Times New Roman" w:hAnsi="Times New Roman" w:cs="Times New Roman"/>
          <w:sz w:val="24"/>
          <w:szCs w:val="24"/>
        </w:rPr>
        <w:t>acoustic homing with image validation</w:t>
      </w:r>
      <w:r w:rsidR="00CB3692" w:rsidRPr="00F64049">
        <w:rPr>
          <w:rFonts w:ascii="Times New Roman" w:hAnsi="Times New Roman" w:cs="Times New Roman"/>
          <w:sz w:val="24"/>
          <w:szCs w:val="24"/>
        </w:rPr>
        <w:t xml:space="preserve"> and acoustic abort and return</w:t>
      </w:r>
      <w:r w:rsidRPr="00F64049">
        <w:rPr>
          <w:rFonts w:ascii="Times New Roman" w:hAnsi="Times New Roman" w:cs="Times New Roman"/>
          <w:sz w:val="24"/>
          <w:szCs w:val="24"/>
        </w:rPr>
        <w:t>.</w:t>
      </w:r>
      <w:r w:rsidR="00241A8D" w:rsidRPr="00F64049">
        <w:rPr>
          <w:rFonts w:ascii="Times New Roman" w:hAnsi="Times New Roman" w:cs="Times New Roman"/>
          <w:b/>
          <w:sz w:val="24"/>
          <w:szCs w:val="24"/>
        </w:rPr>
        <w:t xml:space="preserve"> </w:t>
      </w:r>
    </w:p>
    <w:p w:rsidR="00A90ED4" w:rsidRPr="00F64049" w:rsidRDefault="00A90ED4" w:rsidP="00196964">
      <w:pPr>
        <w:rPr>
          <w:rFonts w:ascii="Times New Roman" w:hAnsi="Times New Roman" w:cs="Times New Roman"/>
          <w:sz w:val="24"/>
          <w:szCs w:val="24"/>
        </w:rPr>
      </w:pPr>
      <w:r w:rsidRPr="00F64049">
        <w:rPr>
          <w:rFonts w:ascii="Times New Roman" w:hAnsi="Times New Roman" w:cs="Times New Roman"/>
          <w:sz w:val="24"/>
          <w:szCs w:val="24"/>
        </w:rPr>
        <w:t>MBARI Year 6 SOW</w:t>
      </w:r>
    </w:p>
    <w:p w:rsidR="00A90ED4" w:rsidRPr="00F64049" w:rsidRDefault="00A90ED4" w:rsidP="00A90ED4">
      <w:pPr>
        <w:pStyle w:val="BodyText"/>
        <w:ind w:left="720"/>
        <w:jc w:val="left"/>
        <w:rPr>
          <w:rFonts w:cs="Times New Roman"/>
          <w:szCs w:val="24"/>
        </w:rPr>
      </w:pPr>
      <w:r w:rsidRPr="00F64049">
        <w:rPr>
          <w:rFonts w:cs="Times New Roman"/>
          <w:szCs w:val="24"/>
        </w:rPr>
        <w:tab/>
      </w:r>
      <w:r w:rsidRPr="00F64049">
        <w:rPr>
          <w:rFonts w:cs="Times New Roman"/>
          <w:szCs w:val="24"/>
        </w:rPr>
        <w:t>To that end, on a schedule from July 2019 through June 2020, MBARI undertakes to perform 1112 hours of engineering work consisting of the following tasks:</w:t>
      </w:r>
    </w:p>
    <w:p w:rsidR="00A90ED4" w:rsidRPr="00F64049" w:rsidRDefault="00A90ED4" w:rsidP="00A90ED4">
      <w:pPr>
        <w:pStyle w:val="BodyText"/>
        <w:spacing w:after="0"/>
        <w:ind w:left="720"/>
        <w:jc w:val="left"/>
        <w:rPr>
          <w:rFonts w:cs="Times New Roman"/>
          <w:szCs w:val="24"/>
        </w:rPr>
      </w:pPr>
      <w:r w:rsidRPr="00F64049">
        <w:rPr>
          <w:rFonts w:cs="Times New Roman"/>
          <w:szCs w:val="24"/>
        </w:rPr>
        <w:t>1. Operations Support and Tr</w:t>
      </w:r>
      <w:r w:rsidRPr="00F64049">
        <w:rPr>
          <w:rFonts w:cs="Times New Roman"/>
          <w:szCs w:val="24"/>
        </w:rPr>
        <w:t xml:space="preserve">aining   </w:t>
      </w:r>
      <w:r w:rsidRPr="00F64049">
        <w:rPr>
          <w:rFonts w:cs="Times New Roman"/>
          <w:szCs w:val="24"/>
        </w:rPr>
        <w:tab/>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Export and help setup LRAUV Dash</w:t>
      </w:r>
      <w:r w:rsidRPr="00F64049">
        <w:rPr>
          <w:rFonts w:cs="Times New Roman"/>
          <w:szCs w:val="24"/>
        </w:rPr>
        <w:t xml:space="preserve"> infrastructure at WHOI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Export and help setup LRAUV data process</w:t>
      </w:r>
      <w:r w:rsidRPr="00F64049">
        <w:rPr>
          <w:rFonts w:cs="Times New Roman"/>
          <w:szCs w:val="24"/>
        </w:rPr>
        <w:t xml:space="preserve">ing pipeline and storage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iii. Conduct two tele-training sessions an</w:t>
      </w:r>
      <w:r w:rsidRPr="00F64049">
        <w:rPr>
          <w:rFonts w:cs="Times New Roman"/>
          <w:szCs w:val="24"/>
        </w:rPr>
        <w:t xml:space="preserve">d support new operators </w:t>
      </w:r>
    </w:p>
    <w:p w:rsidR="00A90ED4" w:rsidRPr="00F64049" w:rsidRDefault="00A90ED4" w:rsidP="00A90ED4">
      <w:pPr>
        <w:pStyle w:val="BodyText"/>
        <w:spacing w:after="0"/>
        <w:ind w:left="720"/>
        <w:jc w:val="left"/>
        <w:rPr>
          <w:rFonts w:cs="Times New Roman"/>
          <w:szCs w:val="24"/>
        </w:rPr>
      </w:pPr>
      <w:r w:rsidRPr="00F64049">
        <w:rPr>
          <w:rFonts w:cs="Times New Roman"/>
          <w:szCs w:val="24"/>
        </w:rPr>
        <w:t>2. Vehicle constructi</w:t>
      </w:r>
      <w:r w:rsidRPr="00F64049">
        <w:rPr>
          <w:rFonts w:cs="Times New Roman"/>
          <w:szCs w:val="24"/>
        </w:rPr>
        <w:t>on and upgrade support</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Improve existing vehicle build documentation.  Add detailed assembly instructions to existing a</w:t>
      </w:r>
      <w:r w:rsidRPr="00F64049">
        <w:rPr>
          <w:rFonts w:cs="Times New Roman"/>
          <w:szCs w:val="24"/>
        </w:rPr>
        <w:t xml:space="preserve">ssembly model documents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Provide timely response to questions du</w:t>
      </w:r>
      <w:r w:rsidRPr="00F64049">
        <w:rPr>
          <w:rFonts w:cs="Times New Roman"/>
          <w:szCs w:val="24"/>
        </w:rPr>
        <w:t xml:space="preserve">ring remote vehicle assembly </w:t>
      </w:r>
    </w:p>
    <w:p w:rsidR="00A90ED4" w:rsidRPr="00F64049" w:rsidRDefault="00A90ED4" w:rsidP="00A90ED4">
      <w:pPr>
        <w:pStyle w:val="BodyText"/>
        <w:spacing w:after="0"/>
        <w:ind w:left="720"/>
        <w:jc w:val="left"/>
        <w:rPr>
          <w:rFonts w:cs="Times New Roman"/>
          <w:szCs w:val="24"/>
        </w:rPr>
      </w:pPr>
      <w:r w:rsidRPr="00F64049">
        <w:rPr>
          <w:rFonts w:cs="Times New Roman"/>
          <w:szCs w:val="24"/>
        </w:rPr>
        <w:t>3. I</w:t>
      </w:r>
      <w:r w:rsidRPr="00F64049">
        <w:rPr>
          <w:rFonts w:cs="Times New Roman"/>
          <w:szCs w:val="24"/>
        </w:rPr>
        <w:t xml:space="preserve">nstrument Integration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Help draft requirements and select an appropriate multi-</w:t>
      </w:r>
      <w:r w:rsidRPr="00F64049">
        <w:rPr>
          <w:rFonts w:cs="Times New Roman"/>
          <w:szCs w:val="24"/>
        </w:rPr>
        <w:t>beam sonar</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Help with the mechanical, electrical integration and help develop the software d</w:t>
      </w:r>
      <w:r w:rsidRPr="00F64049">
        <w:rPr>
          <w:rFonts w:cs="Times New Roman"/>
          <w:szCs w:val="24"/>
        </w:rPr>
        <w:t>rivers and data logging</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Assistance with field testing / mission authoring / and final integration </w:t>
      </w:r>
    </w:p>
    <w:p w:rsidR="00A90ED4" w:rsidRPr="00F64049" w:rsidRDefault="00A90ED4" w:rsidP="00A90ED4">
      <w:pPr>
        <w:pStyle w:val="BodyText"/>
        <w:spacing w:after="0"/>
        <w:ind w:left="720"/>
        <w:jc w:val="left"/>
        <w:rPr>
          <w:rFonts w:cs="Times New Roman"/>
          <w:szCs w:val="24"/>
        </w:rPr>
      </w:pPr>
      <w:r w:rsidRPr="00F64049">
        <w:rPr>
          <w:rFonts w:cs="Times New Roman"/>
          <w:szCs w:val="24"/>
        </w:rPr>
        <w:t>4.   Oil plume tracking</w:t>
      </w:r>
      <w:r w:rsidRPr="00F64049">
        <w:rPr>
          <w:rFonts w:cs="Times New Roman"/>
          <w:szCs w:val="24"/>
        </w:rPr>
        <w:t xml:space="preserv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r w:rsidRPr="00F64049">
        <w:rPr>
          <w:rFonts w:cs="Times New Roman"/>
          <w:szCs w:val="24"/>
        </w:rPr>
        <w:t>i</w:t>
      </w:r>
      <w:proofErr w:type="spellEnd"/>
      <w:r w:rsidRPr="00F64049">
        <w:rPr>
          <w:rFonts w:cs="Times New Roman"/>
          <w:szCs w:val="24"/>
        </w:rPr>
        <w:t>. Work to improve oil plume tracking algorithm and mission based on field trials</w:t>
      </w:r>
      <w:r w:rsidRPr="00F64049">
        <w:rPr>
          <w:rFonts w:cs="Times New Roman"/>
          <w:szCs w:val="24"/>
        </w:rPr>
        <w:t xml:space="preserv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Participate and support  5-dayLRAUV operations in Santa Barbara oil seep fields in August 2019 with at least one person on-site plus vehicle remote piloting support from MBARI </w:t>
      </w:r>
      <w:r w:rsidRPr="00F64049">
        <w:rPr>
          <w:rFonts w:cs="Times New Roman"/>
          <w:szCs w:val="24"/>
        </w:rPr>
        <w:t xml:space="preserv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r>
    </w:p>
    <w:p w:rsidR="00A90ED4" w:rsidRPr="00F64049" w:rsidRDefault="00A90ED4" w:rsidP="00F64049">
      <w:pPr>
        <w:pStyle w:val="BodyText"/>
        <w:spacing w:after="0"/>
        <w:ind w:left="720"/>
        <w:jc w:val="left"/>
        <w:rPr>
          <w:rFonts w:cs="Times New Roman"/>
          <w:szCs w:val="24"/>
        </w:rPr>
      </w:pPr>
      <w:r w:rsidRPr="00F64049">
        <w:rPr>
          <w:rFonts w:cs="Times New Roman"/>
          <w:szCs w:val="24"/>
        </w:rPr>
        <w:t>5. Under-ice Operations</w:t>
      </w:r>
      <w:r w:rsidRPr="00F64049">
        <w:rPr>
          <w:rFonts w:cs="Times New Roman"/>
          <w:szCs w:val="24"/>
        </w:rPr>
        <w:t xml:space="preserv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w:t>
      </w:r>
      <w:proofErr w:type="spellStart"/>
      <w:proofErr w:type="gramStart"/>
      <w:r w:rsidRPr="00F64049">
        <w:rPr>
          <w:rFonts w:cs="Times New Roman"/>
          <w:szCs w:val="24"/>
        </w:rPr>
        <w:t>i</w:t>
      </w:r>
      <w:proofErr w:type="spellEnd"/>
      <w:proofErr w:type="gramEnd"/>
      <w:r w:rsidRPr="00F64049">
        <w:rPr>
          <w:rFonts w:cs="Times New Roman"/>
          <w:szCs w:val="24"/>
        </w:rPr>
        <w:t>. Modify LRAUV Default Mission to support extended under surface (ice) operations including field testing in non-overhead environment</w:t>
      </w:r>
      <w:r w:rsidRPr="00F64049">
        <w:rPr>
          <w:rFonts w:cs="Times New Roman"/>
          <w:szCs w:val="24"/>
        </w:rPr>
        <w:t xml:space="preserv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 xml:space="preserve"> ii. Work with </w:t>
      </w:r>
      <w:proofErr w:type="spellStart"/>
      <w:r w:rsidRPr="00F64049">
        <w:rPr>
          <w:rFonts w:cs="Times New Roman"/>
          <w:szCs w:val="24"/>
        </w:rPr>
        <w:t>Intuaware</w:t>
      </w:r>
      <w:proofErr w:type="spellEnd"/>
      <w:r w:rsidRPr="00F64049">
        <w:rPr>
          <w:rFonts w:cs="Times New Roman"/>
          <w:szCs w:val="24"/>
        </w:rPr>
        <w:t xml:space="preserve"> to improve acoustic data telemetry and acoustic vehicle command</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iii. Improve existing acoustic homing, line capture and long-term cable docking</w:t>
      </w:r>
      <w:r w:rsidRPr="00F64049">
        <w:rPr>
          <w:rFonts w:cs="Times New Roman"/>
          <w:szCs w:val="24"/>
        </w:rPr>
        <w:t xml:space="preserve"> </w:t>
      </w:r>
    </w:p>
    <w:p w:rsidR="00A90ED4" w:rsidRPr="00F64049" w:rsidRDefault="00A90ED4" w:rsidP="00A90ED4">
      <w:pPr>
        <w:pStyle w:val="BodyText"/>
        <w:spacing w:after="0"/>
        <w:ind w:left="1440"/>
        <w:jc w:val="left"/>
        <w:rPr>
          <w:rFonts w:cs="Times New Roman"/>
          <w:szCs w:val="24"/>
        </w:rPr>
      </w:pPr>
      <w:r w:rsidRPr="00F64049">
        <w:rPr>
          <w:rFonts w:cs="Times New Roman"/>
          <w:szCs w:val="24"/>
        </w:rPr>
        <w:tab/>
        <w:t>iv. Participate in two 4 day experiments under ice in a small lake and Lake Michigan</w:t>
      </w:r>
    </w:p>
    <w:p w:rsidR="00A90ED4" w:rsidRPr="00F64049" w:rsidRDefault="00A90ED4" w:rsidP="00196964">
      <w:pPr>
        <w:rPr>
          <w:rFonts w:ascii="Times New Roman" w:hAnsi="Times New Roman" w:cs="Times New Roman"/>
          <w:sz w:val="24"/>
          <w:szCs w:val="24"/>
        </w:rPr>
      </w:pPr>
    </w:p>
    <w:p w:rsidR="00A90ED4" w:rsidRPr="00F64049" w:rsidRDefault="00A90ED4" w:rsidP="00196964">
      <w:pPr>
        <w:rPr>
          <w:rFonts w:ascii="Times New Roman" w:hAnsi="Times New Roman" w:cs="Times New Roman"/>
          <w:sz w:val="24"/>
          <w:szCs w:val="24"/>
        </w:rPr>
      </w:pPr>
      <w:r w:rsidRPr="00F64049">
        <w:rPr>
          <w:rFonts w:ascii="Times New Roman" w:hAnsi="Times New Roman" w:cs="Times New Roman"/>
          <w:sz w:val="24"/>
          <w:szCs w:val="24"/>
        </w:rPr>
        <w:t>MBARI Year 7 SOW</w:t>
      </w:r>
    </w:p>
    <w:p w:rsidR="00196964" w:rsidRPr="00F64049" w:rsidRDefault="00196964" w:rsidP="00A90ED4">
      <w:pPr>
        <w:ind w:left="360"/>
        <w:rPr>
          <w:rFonts w:ascii="Times New Roman" w:hAnsi="Times New Roman" w:cs="Times New Roman"/>
          <w:sz w:val="24"/>
          <w:szCs w:val="24"/>
        </w:rPr>
      </w:pPr>
      <w:r w:rsidRPr="00F64049">
        <w:rPr>
          <w:rFonts w:ascii="Times New Roman" w:hAnsi="Times New Roman" w:cs="Times New Roman"/>
          <w:sz w:val="24"/>
          <w:szCs w:val="24"/>
        </w:rPr>
        <w:t>Appendix to MBARI/WHOI LRAUV agreement – Planned work for Program Year 7, July 1, 2020</w:t>
      </w:r>
    </w:p>
    <w:p w:rsidR="00196964" w:rsidRPr="00F64049" w:rsidRDefault="00196964" w:rsidP="00A90ED4">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Plume mapping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Plume Model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Develop standalone application for a static model on BSC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lastRenderedPageBreak/>
        <w:t xml:space="preserve">Augment </w:t>
      </w:r>
      <w:proofErr w:type="spellStart"/>
      <w:r w:rsidRPr="00F64049">
        <w:rPr>
          <w:rFonts w:ascii="Times New Roman" w:eastAsia="Times New Roman" w:hAnsi="Times New Roman" w:cs="Times New Roman"/>
          <w:color w:val="000000"/>
          <w:sz w:val="24"/>
          <w:szCs w:val="24"/>
        </w:rPr>
        <w:t>SeaOwl</w:t>
      </w:r>
      <w:proofErr w:type="spellEnd"/>
      <w:r w:rsidRPr="00F64049">
        <w:rPr>
          <w:rFonts w:ascii="Times New Roman" w:eastAsia="Times New Roman" w:hAnsi="Times New Roman" w:cs="Times New Roman"/>
          <w:color w:val="000000"/>
          <w:sz w:val="24"/>
          <w:szCs w:val="24"/>
        </w:rPr>
        <w:t xml:space="preserve"> component to ingest external LCM data in simulate hardware mode - Port existing ocean data sim engine (subset of internal sim) to BSC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Refine model for three different static plumes</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Refine model to change dynamically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On-board Plume Mapping</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Refine existing plume mapping behavior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Test in Monterey with model and upwelling</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Refine BSC environment for external users</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Generate example BSC app + documentation </w:t>
      </w:r>
    </w:p>
    <w:p w:rsidR="00196964" w:rsidRPr="00F64049" w:rsidRDefault="00196964" w:rsidP="00A90ED4">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Upgrade vehicle systems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proofErr w:type="spellStart"/>
      <w:r w:rsidRPr="00F64049">
        <w:rPr>
          <w:rFonts w:ascii="Times New Roman" w:eastAsia="Times New Roman" w:hAnsi="Times New Roman" w:cs="Times New Roman"/>
          <w:color w:val="000000"/>
          <w:sz w:val="24"/>
          <w:szCs w:val="24"/>
        </w:rPr>
        <w:t>Multibeam</w:t>
      </w:r>
      <w:proofErr w:type="spellEnd"/>
      <w:r w:rsidRPr="00F64049">
        <w:rPr>
          <w:rFonts w:ascii="Times New Roman" w:eastAsia="Times New Roman" w:hAnsi="Times New Roman" w:cs="Times New Roman"/>
          <w:color w:val="000000"/>
          <w:sz w:val="24"/>
          <w:szCs w:val="24"/>
        </w:rPr>
        <w:t xml:space="preserve"> sonar </w:t>
      </w:r>
      <w:proofErr w:type="spellStart"/>
      <w:r w:rsidRPr="00F64049">
        <w:rPr>
          <w:rFonts w:ascii="Times New Roman" w:eastAsia="Times New Roman" w:hAnsi="Times New Roman" w:cs="Times New Roman"/>
          <w:color w:val="000000"/>
          <w:sz w:val="24"/>
          <w:szCs w:val="24"/>
        </w:rPr>
        <w:t>integraiton</w:t>
      </w:r>
      <w:proofErr w:type="spellEnd"/>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Mechanical integration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Software integration (power,  missions, behavior, timekeeping, automated </w:t>
      </w:r>
      <w:proofErr w:type="spellStart"/>
      <w:r w:rsidRPr="00F64049">
        <w:rPr>
          <w:rFonts w:ascii="Times New Roman" w:eastAsia="Times New Roman" w:hAnsi="Times New Roman" w:cs="Times New Roman"/>
          <w:color w:val="000000"/>
          <w:sz w:val="24"/>
          <w:szCs w:val="24"/>
        </w:rPr>
        <w:t>wpt</w:t>
      </w:r>
      <w:proofErr w:type="spellEnd"/>
      <w:r w:rsidRPr="00F64049">
        <w:rPr>
          <w:rFonts w:ascii="Times New Roman" w:eastAsia="Times New Roman" w:hAnsi="Times New Roman" w:cs="Times New Roman"/>
          <w:color w:val="000000"/>
          <w:sz w:val="24"/>
          <w:szCs w:val="24"/>
        </w:rPr>
        <w:t xml:space="preserve"> ingest from MB system</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Develop mapping behavior with MB System input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Inertial Navigation System (INS) integration</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Mechanical integration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Software integration (alignment behavior, power, depth, </w:t>
      </w:r>
      <w:proofErr w:type="spellStart"/>
      <w:r w:rsidRPr="00F64049">
        <w:rPr>
          <w:rFonts w:ascii="Times New Roman" w:eastAsia="Times New Roman" w:hAnsi="Times New Roman" w:cs="Times New Roman"/>
          <w:color w:val="000000"/>
          <w:sz w:val="24"/>
          <w:szCs w:val="24"/>
        </w:rPr>
        <w:t>nav</w:t>
      </w:r>
      <w:proofErr w:type="spellEnd"/>
      <w:r w:rsidRPr="00F64049">
        <w:rPr>
          <w:rFonts w:ascii="Times New Roman" w:eastAsia="Times New Roman" w:hAnsi="Times New Roman" w:cs="Times New Roman"/>
          <w:color w:val="000000"/>
          <w:sz w:val="24"/>
          <w:szCs w:val="24"/>
        </w:rPr>
        <w:t xml:space="preserve">, </w:t>
      </w:r>
      <w:proofErr w:type="spellStart"/>
      <w:r w:rsidRPr="00F64049">
        <w:rPr>
          <w:rFonts w:ascii="Times New Roman" w:eastAsia="Times New Roman" w:hAnsi="Times New Roman" w:cs="Times New Roman"/>
          <w:color w:val="000000"/>
          <w:sz w:val="24"/>
          <w:szCs w:val="24"/>
        </w:rPr>
        <w:t>ethernet</w:t>
      </w:r>
      <w:proofErr w:type="spellEnd"/>
      <w:r w:rsidRPr="00F64049">
        <w:rPr>
          <w:rFonts w:ascii="Times New Roman" w:eastAsia="Times New Roman" w:hAnsi="Times New Roman" w:cs="Times New Roman"/>
          <w:color w:val="000000"/>
          <w:sz w:val="24"/>
          <w:szCs w:val="24"/>
        </w:rPr>
        <w:t xml:space="preserve">, DVL, GPS ephemeris)-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Circular DUSBL</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New double ping option, and some format changes </w:t>
      </w:r>
    </w:p>
    <w:p w:rsidR="00196964" w:rsidRPr="00F64049" w:rsidRDefault="00196964" w:rsidP="00A90ED4">
      <w:pPr>
        <w:numPr>
          <w:ilvl w:val="2"/>
          <w:numId w:val="9"/>
        </w:numPr>
        <w:spacing w:after="0" w:line="240" w:lineRule="auto"/>
        <w:ind w:left="18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Sea trials, testing and refinement </w:t>
      </w:r>
    </w:p>
    <w:p w:rsidR="00196964" w:rsidRPr="00F64049" w:rsidRDefault="00196964" w:rsidP="00A90ED4">
      <w:pPr>
        <w:numPr>
          <w:ilvl w:val="0"/>
          <w:numId w:val="9"/>
        </w:numPr>
        <w:spacing w:after="0" w:line="240" w:lineRule="auto"/>
        <w:ind w:left="10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Operations Support</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New England under ice</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   Prep, travel (3 engineers), operations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Great Lakes under ice</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  Prep, travel (3 engineers), operations </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Barrow sea tests</w:t>
      </w:r>
    </w:p>
    <w:p w:rsidR="00196964" w:rsidRPr="00F64049" w:rsidRDefault="00196964" w:rsidP="00A90ED4">
      <w:pPr>
        <w:numPr>
          <w:ilvl w:val="1"/>
          <w:numId w:val="9"/>
        </w:numPr>
        <w:spacing w:after="0" w:line="240" w:lineRule="auto"/>
        <w:ind w:left="144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w:t>
      </w:r>
      <w:r w:rsidRPr="00F64049">
        <w:rPr>
          <w:rFonts w:ascii="Times New Roman" w:eastAsia="Times New Roman" w:hAnsi="Times New Roman" w:cs="Times New Roman"/>
          <w:color w:val="000000"/>
          <w:sz w:val="24"/>
          <w:szCs w:val="24"/>
        </w:rPr>
        <w:tab/>
        <w:t xml:space="preserve">prep </w:t>
      </w:r>
    </w:p>
    <w:p w:rsidR="00196964" w:rsidRPr="00F64049" w:rsidRDefault="00196964" w:rsidP="00196964">
      <w:pPr>
        <w:suppressLineNumbers/>
        <w:tabs>
          <w:tab w:val="left" w:pos="5040"/>
        </w:tabs>
        <w:suppressAutoHyphens/>
        <w:autoSpaceDE w:val="0"/>
        <w:autoSpaceDN w:val="0"/>
        <w:adjustRightInd w:val="0"/>
        <w:spacing w:after="120" w:line="240" w:lineRule="auto"/>
        <w:jc w:val="both"/>
        <w:rPr>
          <w:rFonts w:ascii="Times New Roman" w:eastAsia="Times New Roman" w:hAnsi="Times New Roman" w:cs="Times New Roman"/>
          <w:b/>
          <w:color w:val="000000"/>
          <w:sz w:val="24"/>
          <w:szCs w:val="24"/>
        </w:rPr>
      </w:pPr>
    </w:p>
    <w:p w:rsidR="00241A8D" w:rsidRPr="00F64049" w:rsidRDefault="00A90ED4" w:rsidP="00241A8D">
      <w:pPr>
        <w:pStyle w:val="ListContinue2"/>
        <w:widowControl/>
        <w:suppressLineNumbers/>
        <w:tabs>
          <w:tab w:val="left" w:pos="5040"/>
        </w:tabs>
        <w:suppressAutoHyphens/>
        <w:ind w:left="0"/>
        <w:jc w:val="both"/>
        <w:rPr>
          <w:rFonts w:ascii="Times New Roman" w:hAnsi="Times New Roman" w:cs="Times New Roman"/>
          <w:b/>
        </w:rPr>
      </w:pPr>
      <w:r w:rsidRPr="00F64049">
        <w:rPr>
          <w:rFonts w:ascii="Times New Roman" w:hAnsi="Times New Roman" w:cs="Times New Roman"/>
          <w:b/>
        </w:rPr>
        <w:t>MBARI Y8 SOW</w:t>
      </w:r>
    </w:p>
    <w:p w:rsidR="00A90ED4" w:rsidRPr="00F64049" w:rsidRDefault="00A90ED4" w:rsidP="00A90ED4">
      <w:pPr>
        <w:pStyle w:val="BodyText"/>
        <w:ind w:left="720"/>
        <w:jc w:val="left"/>
        <w:rPr>
          <w:rFonts w:cs="Times New Roman"/>
          <w:szCs w:val="24"/>
        </w:rPr>
      </w:pPr>
      <w:r w:rsidRPr="00F64049">
        <w:rPr>
          <w:rFonts w:cs="Times New Roman"/>
          <w:szCs w:val="24"/>
        </w:rPr>
        <w:t>To that end, on a schedule from July 2021through April 1 2022, MBARI undertakes to perform 620 hours of roll-over tasks and 455 hours of new engineering work described in the following tasks:</w:t>
      </w:r>
    </w:p>
    <w:p w:rsidR="00A90ED4" w:rsidRPr="00F64049" w:rsidRDefault="00A90ED4" w:rsidP="00A90ED4">
      <w:pPr>
        <w:ind w:left="720"/>
        <w:textAlignment w:val="baseline"/>
        <w:rPr>
          <w:rFonts w:ascii="Times New Roman" w:eastAsia="Times New Roman" w:hAnsi="Times New Roman" w:cs="Times New Roman"/>
          <w:b/>
          <w:color w:val="000000"/>
          <w:sz w:val="24"/>
          <w:szCs w:val="24"/>
        </w:rPr>
      </w:pPr>
      <w:r w:rsidRPr="00F64049">
        <w:rPr>
          <w:rFonts w:ascii="Times New Roman" w:eastAsia="Times New Roman" w:hAnsi="Times New Roman" w:cs="Times New Roman"/>
          <w:b/>
          <w:color w:val="000000"/>
          <w:sz w:val="24"/>
          <w:szCs w:val="24"/>
        </w:rPr>
        <w:t>Roll-over tasks:</w:t>
      </w:r>
    </w:p>
    <w:p w:rsidR="00A90ED4" w:rsidRPr="00F64049" w:rsidRDefault="00A90ED4" w:rsidP="00A90ED4">
      <w:pPr>
        <w:numPr>
          <w:ilvl w:val="1"/>
          <w:numId w:val="8"/>
        </w:numPr>
        <w:tabs>
          <w:tab w:val="clear" w:pos="1440"/>
          <w:tab w:val="num" w:pos="2160"/>
        </w:tabs>
        <w:spacing w:after="0" w:line="240" w:lineRule="auto"/>
        <w:ind w:left="216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Circular DUSBL</w:t>
      </w:r>
    </w:p>
    <w:p w:rsidR="00A90ED4" w:rsidRPr="00F64049" w:rsidRDefault="00A90ED4" w:rsidP="00F64049">
      <w:pPr>
        <w:numPr>
          <w:ilvl w:val="3"/>
          <w:numId w:val="8"/>
        </w:numPr>
        <w:tabs>
          <w:tab w:val="clear" w:pos="2880"/>
          <w:tab w:val="num" w:pos="3600"/>
        </w:tabs>
        <w:spacing w:after="0" w:line="240" w:lineRule="auto"/>
        <w:ind w:left="360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xml:space="preserve">New double ping option, and some format changes - Sea trials, testing and refinement </w:t>
      </w:r>
    </w:p>
    <w:p w:rsidR="00A90ED4" w:rsidRPr="00F64049" w:rsidRDefault="00A90ED4" w:rsidP="00A90ED4">
      <w:pPr>
        <w:numPr>
          <w:ilvl w:val="1"/>
          <w:numId w:val="8"/>
        </w:numPr>
        <w:tabs>
          <w:tab w:val="clear" w:pos="1440"/>
          <w:tab w:val="num" w:pos="2160"/>
        </w:tabs>
        <w:spacing w:after="0" w:line="240" w:lineRule="auto"/>
        <w:ind w:left="216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INS integration support</w:t>
      </w:r>
    </w:p>
    <w:p w:rsidR="00A90ED4" w:rsidRPr="00F64049" w:rsidRDefault="00A90ED4" w:rsidP="00A90ED4">
      <w:pPr>
        <w:numPr>
          <w:ilvl w:val="1"/>
          <w:numId w:val="8"/>
        </w:numPr>
        <w:tabs>
          <w:tab w:val="clear" w:pos="1440"/>
          <w:tab w:val="num" w:pos="2160"/>
        </w:tabs>
        <w:spacing w:after="0" w:line="240" w:lineRule="auto"/>
        <w:ind w:left="216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Operations Support</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Alaska open ocean</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   Prep, travel (3 engineers), operations -</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Great Lakes under ice</w:t>
      </w:r>
    </w:p>
    <w:p w:rsidR="00A90ED4" w:rsidRPr="00F64049" w:rsidRDefault="00A90ED4" w:rsidP="00A90ED4">
      <w:pPr>
        <w:numPr>
          <w:ilvl w:val="2"/>
          <w:numId w:val="8"/>
        </w:numPr>
        <w:tabs>
          <w:tab w:val="clear" w:pos="2160"/>
          <w:tab w:val="num" w:pos="2880"/>
        </w:tabs>
        <w:spacing w:after="0" w:line="240" w:lineRule="auto"/>
        <w:ind w:left="2880"/>
        <w:textAlignment w:val="baseline"/>
        <w:rPr>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lastRenderedPageBreak/>
        <w:t xml:space="preserve">  Prep, travel (3 engineers), operations </w:t>
      </w:r>
    </w:p>
    <w:p w:rsidR="00F64049" w:rsidRDefault="00A90ED4" w:rsidP="00A90ED4">
      <w:pPr>
        <w:pStyle w:val="ListParagraph"/>
        <w:numPr>
          <w:ilvl w:val="0"/>
          <w:numId w:val="12"/>
        </w:numPr>
        <w:spacing w:after="0" w:line="240" w:lineRule="auto"/>
        <w:ind w:left="1800"/>
        <w:rPr>
          <w:ins w:id="0" w:author="Brett Hobson" w:date="2022-01-18T10:15:00Z"/>
          <w:rFonts w:ascii="Times New Roman" w:eastAsia="Times New Roman" w:hAnsi="Times New Roman" w:cs="Times New Roman"/>
          <w:color w:val="000000"/>
          <w:sz w:val="24"/>
          <w:szCs w:val="24"/>
        </w:rPr>
      </w:pPr>
      <w:r w:rsidRPr="00F64049">
        <w:rPr>
          <w:rFonts w:ascii="Times New Roman" w:eastAsia="Times New Roman" w:hAnsi="Times New Roman" w:cs="Times New Roman"/>
          <w:color w:val="000000"/>
          <w:sz w:val="24"/>
          <w:szCs w:val="24"/>
        </w:rPr>
        <w:t>Meeting time</w:t>
      </w:r>
    </w:p>
    <w:p w:rsidR="00A90ED4" w:rsidRPr="00F64049" w:rsidDel="00F64049" w:rsidRDefault="00A90ED4" w:rsidP="001E19BB">
      <w:pPr>
        <w:numPr>
          <w:ilvl w:val="1"/>
          <w:numId w:val="8"/>
        </w:numPr>
        <w:tabs>
          <w:tab w:val="clear" w:pos="1440"/>
          <w:tab w:val="num" w:pos="2160"/>
        </w:tabs>
        <w:spacing w:after="0" w:line="240" w:lineRule="auto"/>
        <w:ind w:left="2160"/>
        <w:textAlignment w:val="baseline"/>
        <w:rPr>
          <w:del w:id="1" w:author="Brett Hobson" w:date="2022-01-18T10:14:00Z"/>
          <w:rFonts w:ascii="Times New Roman" w:eastAsia="Times New Roman" w:hAnsi="Times New Roman" w:cs="Times New Roman"/>
          <w:color w:val="000000"/>
          <w:sz w:val="24"/>
          <w:szCs w:val="24"/>
        </w:rPr>
      </w:pPr>
      <w:bookmarkStart w:id="2" w:name="_GoBack"/>
      <w:bookmarkEnd w:id="2"/>
      <w:del w:id="3" w:author="Brett Hobson" w:date="2022-01-18T10:15:00Z">
        <w:r w:rsidRPr="00F64049" w:rsidDel="00F64049">
          <w:rPr>
            <w:rFonts w:ascii="Times New Roman" w:eastAsia="Times New Roman" w:hAnsi="Times New Roman" w:cs="Times New Roman"/>
            <w:color w:val="000000"/>
            <w:sz w:val="24"/>
            <w:szCs w:val="24"/>
          </w:rPr>
          <w:delText xml:space="preserve"> –</w:delText>
        </w:r>
      </w:del>
    </w:p>
    <w:p w:rsidR="00A90ED4" w:rsidRPr="00F64049" w:rsidDel="00F64049" w:rsidRDefault="00A90ED4" w:rsidP="001E19BB">
      <w:pPr>
        <w:numPr>
          <w:ilvl w:val="1"/>
          <w:numId w:val="8"/>
        </w:numPr>
        <w:tabs>
          <w:tab w:val="clear" w:pos="1440"/>
          <w:tab w:val="num" w:pos="2160"/>
        </w:tabs>
        <w:spacing w:after="0" w:line="240" w:lineRule="auto"/>
        <w:ind w:left="2160"/>
        <w:textAlignment w:val="baseline"/>
        <w:rPr>
          <w:del w:id="4" w:author="Brett Hobson" w:date="2022-01-18T10:14:00Z"/>
          <w:rFonts w:ascii="Times New Roman" w:eastAsia="Times New Roman" w:hAnsi="Times New Roman" w:cs="Times New Roman"/>
          <w:color w:val="000000"/>
          <w:sz w:val="24"/>
          <w:szCs w:val="24"/>
        </w:rPr>
        <w:pPrChange w:id="5" w:author="Brett Hobson" w:date="2022-01-18T10:14:00Z">
          <w:pPr>
            <w:ind w:left="1440"/>
            <w:textAlignment w:val="baseline"/>
          </w:pPr>
        </w:pPrChange>
      </w:pPr>
    </w:p>
    <w:p w:rsidR="00A90ED4" w:rsidRPr="00F64049" w:rsidDel="00F64049" w:rsidRDefault="00A90ED4" w:rsidP="00A90ED4">
      <w:pPr>
        <w:ind w:left="720"/>
        <w:textAlignment w:val="baseline"/>
        <w:rPr>
          <w:del w:id="6" w:author="Brett Hobson" w:date="2022-01-18T10:14:00Z"/>
          <w:rFonts w:ascii="Times New Roman" w:eastAsia="Times New Roman" w:hAnsi="Times New Roman" w:cs="Times New Roman"/>
          <w:b/>
          <w:color w:val="000000"/>
          <w:sz w:val="24"/>
          <w:szCs w:val="24"/>
        </w:rPr>
      </w:pPr>
      <w:del w:id="7" w:author="Brett Hobson" w:date="2022-01-18T10:14:00Z">
        <w:r w:rsidRPr="00F64049" w:rsidDel="00F64049">
          <w:rPr>
            <w:rFonts w:ascii="Times New Roman" w:eastAsia="Times New Roman" w:hAnsi="Times New Roman" w:cs="Times New Roman"/>
            <w:b/>
            <w:color w:val="000000"/>
            <w:sz w:val="24"/>
            <w:szCs w:val="24"/>
          </w:rPr>
          <w:delText>New 2021 Tasks</w:delText>
        </w:r>
      </w:del>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 xml:space="preserve">Support new vehicle construction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Develop software infrastructure to support the upward-looking DVL for navigation and add an additional safety envelope</w:t>
      </w:r>
      <w:r w:rsidRPr="00F64049">
        <w:rPr>
          <w:rFonts w:ascii="Times New Roman" w:eastAsia="Times New Roman" w:hAnsi="Times New Roman" w:cs="Times New Roman"/>
          <w:sz w:val="24"/>
          <w:szCs w:val="24"/>
        </w:rPr>
        <w:t xml:space="preserve">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hAnsi="Times New Roman" w:cs="Times New Roman"/>
          <w:color w:val="000000"/>
          <w:sz w:val="24"/>
          <w:szCs w:val="24"/>
          <w:shd w:val="clear" w:color="auto" w:fill="FFFFFF"/>
        </w:rPr>
        <w:t xml:space="preserve">Improve the vehicle side of the acoustic communication </w:t>
      </w:r>
      <w:r w:rsidRPr="00F64049">
        <w:rPr>
          <w:rFonts w:ascii="Times New Roman" w:hAnsi="Times New Roman" w:cs="Times New Roman"/>
          <w:color w:val="000000"/>
          <w:sz w:val="24"/>
          <w:szCs w:val="24"/>
          <w:shd w:val="clear" w:color="auto" w:fill="FFFFFF"/>
        </w:rPr>
        <w:t xml:space="preserve">system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hAnsi="Times New Roman" w:cs="Times New Roman"/>
          <w:color w:val="000000"/>
          <w:sz w:val="24"/>
          <w:szCs w:val="24"/>
          <w:shd w:val="clear" w:color="auto" w:fill="FFFFFF"/>
        </w:rPr>
        <w:t>Perform system integration and testing of the mission planning and execution of waypoints generated by MB System for mapping</w:t>
      </w:r>
      <w:r w:rsidRPr="00F64049">
        <w:rPr>
          <w:rFonts w:ascii="Times New Roman" w:hAnsi="Times New Roman" w:cs="Times New Roman"/>
          <w:color w:val="000000"/>
          <w:sz w:val="24"/>
          <w:szCs w:val="24"/>
          <w:shd w:val="clear" w:color="auto" w:fill="FFFFFF"/>
        </w:rPr>
        <w:t xml:space="preserve"> </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Write and publish results from field trials in an appropriate journal or conference proceedings.</w:t>
      </w:r>
    </w:p>
    <w:p w:rsidR="00A90ED4" w:rsidRPr="00F64049" w:rsidRDefault="00A90ED4" w:rsidP="00A90ED4">
      <w:pPr>
        <w:pStyle w:val="ListParagraph"/>
        <w:numPr>
          <w:ilvl w:val="0"/>
          <w:numId w:val="12"/>
        </w:numPr>
        <w:spacing w:after="0" w:line="240" w:lineRule="auto"/>
        <w:ind w:left="1800"/>
        <w:rPr>
          <w:rFonts w:ascii="Times New Roman" w:eastAsia="Times New Roman" w:hAnsi="Times New Roman" w:cs="Times New Roman"/>
          <w:b/>
          <w:sz w:val="24"/>
          <w:szCs w:val="24"/>
        </w:rPr>
      </w:pPr>
      <w:r w:rsidRPr="00F64049">
        <w:rPr>
          <w:rFonts w:ascii="Times New Roman" w:eastAsia="Times New Roman" w:hAnsi="Times New Roman" w:cs="Times New Roman"/>
          <w:sz w:val="24"/>
          <w:szCs w:val="24"/>
        </w:rPr>
        <w:t xml:space="preserve">Assemble project documentation and </w:t>
      </w:r>
      <w:r w:rsidRPr="00F64049">
        <w:rPr>
          <w:rFonts w:ascii="Times New Roman" w:eastAsia="Times New Roman" w:hAnsi="Times New Roman" w:cs="Times New Roman"/>
          <w:sz w:val="24"/>
          <w:szCs w:val="24"/>
        </w:rPr>
        <w:t xml:space="preserve">submit the final report </w:t>
      </w:r>
    </w:p>
    <w:p w:rsidR="00A90ED4" w:rsidRPr="00F64049" w:rsidRDefault="00A90ED4" w:rsidP="00241A8D">
      <w:pPr>
        <w:pStyle w:val="ListContinue2"/>
        <w:widowControl/>
        <w:suppressLineNumbers/>
        <w:tabs>
          <w:tab w:val="left" w:pos="5040"/>
        </w:tabs>
        <w:suppressAutoHyphens/>
        <w:ind w:left="0"/>
        <w:jc w:val="both"/>
        <w:rPr>
          <w:rFonts w:ascii="Times New Roman" w:hAnsi="Times New Roman" w:cs="Times New Roman"/>
          <w:b/>
        </w:rPr>
      </w:pPr>
    </w:p>
    <w:p w:rsidR="00241A8D" w:rsidRPr="00F64049" w:rsidRDefault="00241A8D" w:rsidP="00241A8D">
      <w:pPr>
        <w:pStyle w:val="ListContinue2"/>
        <w:widowControl/>
        <w:suppressLineNumbers/>
        <w:tabs>
          <w:tab w:val="left" w:pos="5040"/>
        </w:tabs>
        <w:suppressAutoHyphens/>
        <w:ind w:left="0"/>
        <w:jc w:val="both"/>
        <w:rPr>
          <w:rFonts w:ascii="Times New Roman" w:hAnsi="Times New Roman" w:cs="Times New Roman"/>
          <w:b/>
        </w:rPr>
      </w:pPr>
      <w:r w:rsidRPr="00F64049">
        <w:rPr>
          <w:rFonts w:ascii="Times New Roman" w:hAnsi="Times New Roman" w:cs="Times New Roman"/>
          <w:b/>
        </w:rPr>
        <w:t>Monterey Bay Aquarium Research Institute</w:t>
      </w:r>
      <w:r w:rsidRPr="00F64049">
        <w:rPr>
          <w:rFonts w:ascii="Times New Roman" w:hAnsi="Times New Roman" w:cs="Times New Roman"/>
        </w:rPr>
        <w:tab/>
      </w:r>
      <w:r w:rsidRPr="00F64049">
        <w:rPr>
          <w:rFonts w:ascii="Times New Roman" w:hAnsi="Times New Roman" w:cs="Times New Roman"/>
          <w:b/>
        </w:rPr>
        <w:t>Woods Hole Oceanographic Institution</w:t>
      </w:r>
    </w:p>
    <w:p w:rsidR="00241A8D" w:rsidRPr="00F64049" w:rsidRDefault="00241A8D" w:rsidP="00241A8D">
      <w:pPr>
        <w:pStyle w:val="ListContinue2"/>
        <w:widowControl/>
        <w:suppressLineNumbers/>
        <w:tabs>
          <w:tab w:val="left" w:pos="5040"/>
        </w:tabs>
        <w:suppressAutoHyphens/>
        <w:ind w:left="0"/>
        <w:jc w:val="both"/>
        <w:rPr>
          <w:rFonts w:ascii="Times New Roman" w:hAnsi="Times New Roman" w:cs="Times New Roman"/>
        </w:rPr>
      </w:pPr>
    </w:p>
    <w:p w:rsidR="00241A8D" w:rsidRPr="00F64049"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u w:val="single"/>
        </w:rPr>
      </w:pPr>
      <w:r w:rsidRPr="00F64049">
        <w:rPr>
          <w:rFonts w:ascii="Times New Roman" w:hAnsi="Times New Roman" w:cs="Times New Roman"/>
        </w:rPr>
        <w:t xml:space="preserve">By: </w:t>
      </w:r>
      <w:r w:rsidRPr="00F64049">
        <w:rPr>
          <w:rFonts w:ascii="Times New Roman" w:hAnsi="Times New Roman" w:cs="Times New Roman"/>
          <w:u w:val="single"/>
        </w:rPr>
        <w:tab/>
      </w:r>
      <w:r w:rsidRPr="00F64049">
        <w:rPr>
          <w:rFonts w:ascii="Times New Roman" w:hAnsi="Times New Roman" w:cs="Times New Roman"/>
        </w:rPr>
        <w:tab/>
        <w:t xml:space="preserve">By: </w:t>
      </w:r>
      <w:r w:rsidRPr="00F64049">
        <w:rPr>
          <w:rFonts w:ascii="Times New Roman" w:hAnsi="Times New Roman" w:cs="Times New Roman"/>
          <w:u w:val="single"/>
        </w:rPr>
        <w:tab/>
      </w:r>
    </w:p>
    <w:p w:rsidR="00241A8D" w:rsidRPr="00F64049"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u w:val="single"/>
        </w:rPr>
      </w:pPr>
      <w:r w:rsidRPr="00F64049">
        <w:rPr>
          <w:rFonts w:ascii="Times New Roman" w:hAnsi="Times New Roman" w:cs="Times New Roman"/>
        </w:rPr>
        <w:t xml:space="preserve">Name: </w:t>
      </w:r>
      <w:r w:rsidRPr="00F64049">
        <w:rPr>
          <w:rFonts w:ascii="Times New Roman" w:hAnsi="Times New Roman" w:cs="Times New Roman"/>
          <w:u w:val="single"/>
        </w:rPr>
        <w:tab/>
      </w:r>
      <w:r w:rsidRPr="00F64049">
        <w:rPr>
          <w:rFonts w:ascii="Times New Roman" w:hAnsi="Times New Roman" w:cs="Times New Roman"/>
        </w:rPr>
        <w:tab/>
        <w:t xml:space="preserve">Name: </w:t>
      </w:r>
      <w:r w:rsidRPr="00F64049">
        <w:rPr>
          <w:rFonts w:ascii="Times New Roman" w:hAnsi="Times New Roman" w:cs="Times New Roman"/>
          <w:u w:val="single"/>
        </w:rPr>
        <w:tab/>
      </w:r>
    </w:p>
    <w:p w:rsidR="00241A8D" w:rsidRPr="00F64049" w:rsidRDefault="00241A8D" w:rsidP="00241A8D">
      <w:pPr>
        <w:pStyle w:val="ListContinue2"/>
        <w:widowControl/>
        <w:suppressLineNumbers/>
        <w:tabs>
          <w:tab w:val="left" w:pos="4320"/>
          <w:tab w:val="left" w:pos="5040"/>
          <w:tab w:val="left" w:pos="9360"/>
        </w:tabs>
        <w:suppressAutoHyphens/>
        <w:ind w:left="0"/>
        <w:jc w:val="both"/>
        <w:rPr>
          <w:rFonts w:ascii="Times New Roman" w:hAnsi="Times New Roman" w:cs="Times New Roman"/>
        </w:rPr>
      </w:pPr>
      <w:r w:rsidRPr="00F64049">
        <w:rPr>
          <w:rFonts w:ascii="Times New Roman" w:hAnsi="Times New Roman" w:cs="Times New Roman"/>
        </w:rPr>
        <w:t xml:space="preserve">Title: </w:t>
      </w:r>
      <w:r w:rsidRPr="00F64049">
        <w:rPr>
          <w:rFonts w:ascii="Times New Roman" w:hAnsi="Times New Roman" w:cs="Times New Roman"/>
          <w:u w:val="single"/>
        </w:rPr>
        <w:tab/>
      </w:r>
      <w:r w:rsidRPr="00F64049">
        <w:rPr>
          <w:rFonts w:ascii="Times New Roman" w:hAnsi="Times New Roman" w:cs="Times New Roman"/>
        </w:rPr>
        <w:tab/>
        <w:t xml:space="preserve">Title: </w:t>
      </w:r>
    </w:p>
    <w:p w:rsidR="00241A8D" w:rsidRPr="00F64049" w:rsidRDefault="00241A8D" w:rsidP="00241A8D">
      <w:pPr>
        <w:rPr>
          <w:rFonts w:ascii="Times New Roman" w:hAnsi="Times New Roman" w:cs="Times New Roman"/>
          <w:sz w:val="24"/>
          <w:szCs w:val="24"/>
        </w:rPr>
      </w:pPr>
      <w:r w:rsidRPr="00F64049">
        <w:rPr>
          <w:rFonts w:ascii="Times New Roman" w:hAnsi="Times New Roman" w:cs="Times New Roman"/>
          <w:sz w:val="24"/>
          <w:szCs w:val="24"/>
        </w:rPr>
        <w:br w:type="page"/>
      </w:r>
    </w:p>
    <w:p w:rsidR="003F1470" w:rsidRPr="00F64049" w:rsidRDefault="003F1470" w:rsidP="00E55ED3">
      <w:pPr>
        <w:ind w:left="1980"/>
        <w:rPr>
          <w:rFonts w:ascii="Times New Roman" w:hAnsi="Times New Roman" w:cs="Times New Roman"/>
          <w:sz w:val="24"/>
          <w:szCs w:val="24"/>
        </w:rPr>
      </w:pPr>
    </w:p>
    <w:sectPr w:rsidR="003F1470" w:rsidRPr="00F64049" w:rsidSect="00B96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836165A"/>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BF6000"/>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B7E2D"/>
    <w:multiLevelType w:val="hybridMultilevel"/>
    <w:tmpl w:val="C248CD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A73D8A"/>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4CD55566"/>
    <w:multiLevelType w:val="hybridMultilevel"/>
    <w:tmpl w:val="75E2C892"/>
    <w:name w:val="List Paragraph"/>
    <w:lvl w:ilvl="0" w:tplc="5FB40078">
      <w:start w:val="1"/>
      <w:numFmt w:val="upperRoman"/>
      <w:lvlText w:val="%1."/>
      <w:lvlJc w:val="center"/>
      <w:pPr>
        <w:ind w:left="1440" w:hanging="360"/>
      </w:pPr>
      <w:rPr>
        <w:rFonts w:ascii="Times New Roman Bold" w:hAnsi="Times New Roman Bold"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C76A0"/>
    <w:multiLevelType w:val="hybridMultilevel"/>
    <w:tmpl w:val="9A3C579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3D3B75"/>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3"/>
  </w:num>
  <w:num w:numId="5">
    <w:abstractNumId w:val="6"/>
  </w:num>
  <w:num w:numId="6">
    <w:abstractNumId w:val="5"/>
  </w:num>
  <w:num w:numId="7">
    <w:abstractNumId w:val="5"/>
    <w:lvlOverride w:ilvl="1">
      <w:lvl w:ilvl="1">
        <w:numFmt w:val="bullet"/>
        <w:lvlText w:val=""/>
        <w:lvlJc w:val="left"/>
        <w:pPr>
          <w:tabs>
            <w:tab w:val="num" w:pos="1440"/>
          </w:tabs>
          <w:ind w:left="1440" w:hanging="360"/>
        </w:pPr>
        <w:rPr>
          <w:rFonts w:ascii="Symbol" w:hAnsi="Symbol" w:hint="default"/>
          <w:sz w:val="20"/>
        </w:rPr>
      </w:lvl>
    </w:lvlOverride>
  </w:num>
  <w:num w:numId="8">
    <w:abstractNumId w:val="5"/>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9">
    <w:abstractNumId w:val="8"/>
  </w:num>
  <w:num w:numId="10">
    <w:abstractNumId w:val="1"/>
  </w:num>
  <w:num w:numId="11">
    <w:abstractNumId w:val="4"/>
  </w:num>
  <w:num w:numId="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ett Hobson">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2F"/>
    <w:rsid w:val="001230A4"/>
    <w:rsid w:val="001373A1"/>
    <w:rsid w:val="00196964"/>
    <w:rsid w:val="001A4FD4"/>
    <w:rsid w:val="001D62A8"/>
    <w:rsid w:val="001F1645"/>
    <w:rsid w:val="00241A8D"/>
    <w:rsid w:val="00280EF5"/>
    <w:rsid w:val="002B1A28"/>
    <w:rsid w:val="0031016E"/>
    <w:rsid w:val="003C39A1"/>
    <w:rsid w:val="003F1470"/>
    <w:rsid w:val="005370C3"/>
    <w:rsid w:val="005863FC"/>
    <w:rsid w:val="00644894"/>
    <w:rsid w:val="0065757C"/>
    <w:rsid w:val="00692DAA"/>
    <w:rsid w:val="006E066E"/>
    <w:rsid w:val="006E5BAD"/>
    <w:rsid w:val="007145AE"/>
    <w:rsid w:val="00723DCD"/>
    <w:rsid w:val="00965FDC"/>
    <w:rsid w:val="009B2C24"/>
    <w:rsid w:val="009F2951"/>
    <w:rsid w:val="00A61E48"/>
    <w:rsid w:val="00A90ED4"/>
    <w:rsid w:val="00AF2080"/>
    <w:rsid w:val="00AF582F"/>
    <w:rsid w:val="00B56318"/>
    <w:rsid w:val="00B96ED1"/>
    <w:rsid w:val="00C8766A"/>
    <w:rsid w:val="00C97D09"/>
    <w:rsid w:val="00CB3692"/>
    <w:rsid w:val="00D97BD7"/>
    <w:rsid w:val="00DB6585"/>
    <w:rsid w:val="00E55ED3"/>
    <w:rsid w:val="00E6698B"/>
    <w:rsid w:val="00E81273"/>
    <w:rsid w:val="00F64049"/>
    <w:rsid w:val="00F8155F"/>
    <w:rsid w:val="00FF11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C5CF"/>
  <w15:docId w15:val="{5788E88A-E2D0-6D40-9F84-34C553B2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F582F"/>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AF582F"/>
    <w:rPr>
      <w:rFonts w:ascii="Times New Roman" w:hAnsi="Times New Roman"/>
      <w:sz w:val="24"/>
    </w:rPr>
  </w:style>
  <w:style w:type="paragraph" w:styleId="FootnoteText">
    <w:name w:val="footnote text"/>
    <w:basedOn w:val="Normal"/>
    <w:link w:val="FootnoteTextChar"/>
    <w:uiPriority w:val="99"/>
    <w:unhideWhenUsed/>
    <w:rsid w:val="00AF582F"/>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F582F"/>
    <w:rPr>
      <w:rFonts w:ascii="Times New Roman" w:hAnsi="Times New Roman"/>
      <w:sz w:val="20"/>
      <w:szCs w:val="20"/>
    </w:rPr>
  </w:style>
  <w:style w:type="paragraph" w:styleId="ListBullet">
    <w:name w:val="List Bullet"/>
    <w:basedOn w:val="Normal"/>
    <w:uiPriority w:val="9"/>
    <w:qFormat/>
    <w:rsid w:val="00AF582F"/>
    <w:pPr>
      <w:numPr>
        <w:numId w:val="2"/>
      </w:numPr>
      <w:spacing w:after="0" w:line="240" w:lineRule="auto"/>
      <w:contextualSpacing/>
    </w:pPr>
    <w:rPr>
      <w:rFonts w:ascii="Times New Roman" w:hAnsi="Times New Roman"/>
      <w:sz w:val="24"/>
    </w:rPr>
  </w:style>
  <w:style w:type="paragraph" w:styleId="ListParagraph">
    <w:name w:val="List Paragraph"/>
    <w:basedOn w:val="Normal"/>
    <w:uiPriority w:val="34"/>
    <w:qFormat/>
    <w:rsid w:val="00B56318"/>
    <w:pPr>
      <w:ind w:left="720"/>
      <w:contextualSpacing/>
    </w:pPr>
  </w:style>
  <w:style w:type="paragraph" w:styleId="ListContinue2">
    <w:name w:val="List Continue 2"/>
    <w:basedOn w:val="Normal"/>
    <w:rsid w:val="00241A8D"/>
    <w:pPr>
      <w:widowControl w:val="0"/>
      <w:autoSpaceDE w:val="0"/>
      <w:autoSpaceDN w:val="0"/>
      <w:adjustRightInd w:val="0"/>
      <w:spacing w:after="120" w:line="240" w:lineRule="auto"/>
      <w:ind w:left="720"/>
    </w:pPr>
    <w:rPr>
      <w:rFonts w:ascii="Helvetica" w:eastAsia="Times New Roman" w:hAnsi="Helvetica" w:cs="Helvetica"/>
      <w:color w:val="000000"/>
      <w:sz w:val="24"/>
      <w:szCs w:val="24"/>
    </w:rPr>
  </w:style>
  <w:style w:type="paragraph" w:styleId="BalloonText">
    <w:name w:val="Balloon Text"/>
    <w:basedOn w:val="Normal"/>
    <w:link w:val="BalloonTextChar"/>
    <w:uiPriority w:val="99"/>
    <w:semiHidden/>
    <w:unhideWhenUsed/>
    <w:rsid w:val="0064489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4489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dcterms:created xsi:type="dcterms:W3CDTF">2022-01-18T18:15:00Z</dcterms:created>
  <dcterms:modified xsi:type="dcterms:W3CDTF">2022-01-18T18:15:00Z</dcterms:modified>
</cp:coreProperties>
</file>