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3E62" w:rsidR="00002C81" w:rsidP="00C06200" w:rsidRDefault="00D842D5" w14:paraId="5C4DCA66" w14:textId="77777777">
      <w:pPr>
        <w:pStyle w:val="Heading2"/>
        <w:pBdr>
          <w:top w:val="single" w:color="auto" w:sz="4" w:space="1"/>
        </w:pBdr>
        <w:spacing w:before="20" w:after="240"/>
        <w:ind w:right="-274"/>
        <w:rPr>
          <w:rFonts w:ascii="Times New Roman" w:hAnsi="Times New Roman"/>
          <w:sz w:val="22"/>
          <w:szCs w:val="22"/>
        </w:rPr>
      </w:pPr>
      <w:r>
        <w:rPr>
          <w:rFonts w:ascii="Times New Roman" w:hAnsi="Times New Roman"/>
          <w:sz w:val="22"/>
          <w:szCs w:val="22"/>
        </w:rPr>
        <w:t>Term Sheet</w:t>
      </w:r>
    </w:p>
    <w:p w:rsidRPr="00493E62" w:rsidR="00002C81" w:rsidP="00C06200" w:rsidRDefault="00D842D5" w14:paraId="2F5A83B2" w14:textId="77777777">
      <w:pPr>
        <w:pStyle w:val="BlockText"/>
        <w:spacing w:before="20" w:after="240"/>
        <w:ind w:right="-270"/>
        <w:jc w:val="both"/>
        <w:rPr>
          <w:rFonts w:ascii="Times New Roman" w:hAnsi="Times New Roman"/>
          <w:sz w:val="22"/>
          <w:szCs w:val="22"/>
        </w:rPr>
      </w:pPr>
      <w:r>
        <w:rPr>
          <w:rFonts w:ascii="Times New Roman" w:hAnsi="Times New Roman"/>
          <w:sz w:val="22"/>
          <w:szCs w:val="22"/>
        </w:rPr>
        <w:t>This Term Sheet (“</w:t>
      </w:r>
      <w:r>
        <w:rPr>
          <w:rFonts w:ascii="Times New Roman" w:hAnsi="Times New Roman"/>
          <w:sz w:val="22"/>
          <w:szCs w:val="22"/>
          <w:u w:val="single"/>
        </w:rPr>
        <w:t>Term Sheet</w:t>
      </w:r>
      <w:r>
        <w:rPr>
          <w:rFonts w:ascii="Times New Roman" w:hAnsi="Times New Roman"/>
          <w:sz w:val="22"/>
          <w:szCs w:val="22"/>
        </w:rPr>
        <w:t>”), dated and effective as of [</w:t>
      </w:r>
      <w:r>
        <w:rPr>
          <w:rFonts w:ascii="Times New Roman" w:hAnsi="Times New Roman"/>
          <w:sz w:val="22"/>
          <w:szCs w:val="22"/>
          <w:highlight w:val="yellow"/>
        </w:rPr>
        <w:t>DATE</w:t>
      </w:r>
      <w:r>
        <w:rPr>
          <w:rFonts w:ascii="Times New Roman" w:hAnsi="Times New Roman"/>
          <w:sz w:val="22"/>
          <w:szCs w:val="22"/>
        </w:rPr>
        <w:t>] (the “</w:t>
      </w:r>
      <w:r>
        <w:rPr>
          <w:rFonts w:ascii="Times New Roman" w:hAnsi="Times New Roman"/>
          <w:sz w:val="22"/>
          <w:szCs w:val="22"/>
          <w:u w:val="single"/>
        </w:rPr>
        <w:t>Effective Date</w:t>
      </w:r>
      <w:r>
        <w:rPr>
          <w:rFonts w:ascii="Times New Roman" w:hAnsi="Times New Roman"/>
          <w:sz w:val="22"/>
          <w:szCs w:val="22"/>
        </w:rPr>
        <w:t>”), is by and between Monterey Bay Aquarium Research Institute (“</w:t>
      </w:r>
      <w:r>
        <w:rPr>
          <w:rFonts w:ascii="Times New Roman" w:hAnsi="Times New Roman"/>
          <w:sz w:val="22"/>
          <w:szCs w:val="22"/>
          <w:u w:val="single"/>
        </w:rPr>
        <w:t>MBARI</w:t>
      </w:r>
      <w:r>
        <w:rPr>
          <w:rFonts w:ascii="Times New Roman" w:hAnsi="Times New Roman"/>
          <w:sz w:val="22"/>
          <w:szCs w:val="22"/>
        </w:rPr>
        <w:t>”) and Woods Hole Oceanographic Institution (“</w:t>
      </w:r>
      <w:r>
        <w:rPr>
          <w:rFonts w:ascii="Times New Roman" w:hAnsi="Times New Roman"/>
          <w:sz w:val="22"/>
          <w:szCs w:val="22"/>
          <w:u w:val="single"/>
        </w:rPr>
        <w:t>WHOI</w:t>
      </w:r>
      <w:r>
        <w:rPr>
          <w:rFonts w:ascii="Times New Roman" w:hAnsi="Times New Roman"/>
          <w:sz w:val="22"/>
          <w:szCs w:val="22"/>
        </w:rPr>
        <w:t>”) (each a “</w:t>
      </w:r>
      <w:r>
        <w:rPr>
          <w:rFonts w:ascii="Times New Roman" w:hAnsi="Times New Roman"/>
          <w:sz w:val="22"/>
          <w:szCs w:val="22"/>
          <w:u w:val="single"/>
        </w:rPr>
        <w:t>Party</w:t>
      </w:r>
      <w:r>
        <w:rPr>
          <w:rFonts w:ascii="Times New Roman" w:hAnsi="Times New Roman"/>
          <w:sz w:val="22"/>
          <w:szCs w:val="22"/>
        </w:rPr>
        <w:t xml:space="preserve">,” and </w:t>
      </w:r>
      <w:r>
        <w:rPr>
          <w:rFonts w:ascii="Times New Roman" w:hAnsi="Times New Roman"/>
          <w:sz w:val="22"/>
          <w:szCs w:val="22"/>
        </w:rPr>
        <w:t>collectively the “</w:t>
      </w:r>
      <w:r>
        <w:rPr>
          <w:rFonts w:ascii="Times New Roman" w:hAnsi="Times New Roman"/>
          <w:sz w:val="22"/>
          <w:szCs w:val="22"/>
          <w:u w:val="single"/>
        </w:rPr>
        <w:t>Parties</w:t>
      </w:r>
      <w:r>
        <w:rPr>
          <w:rFonts w:ascii="Times New Roman" w:hAnsi="Times New Roman"/>
          <w:sz w:val="22"/>
          <w:szCs w:val="22"/>
        </w:rPr>
        <w:t>.”</w:t>
      </w:r>
    </w:p>
    <w:tbl>
      <w:tblPr>
        <w:tblW w:w="9971" w:type="dxa"/>
        <w:tblInd w:w="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86" w:type="dxa"/>
          <w:left w:w="114" w:type="dxa"/>
          <w:right w:w="114" w:type="dxa"/>
        </w:tblCellMar>
        <w:tblLook w:val="0000" w:firstRow="0" w:lastRow="0" w:firstColumn="0" w:lastColumn="0" w:noHBand="0" w:noVBand="0"/>
      </w:tblPr>
      <w:tblGrid>
        <w:gridCol w:w="2237"/>
        <w:gridCol w:w="7734"/>
      </w:tblGrid>
      <w:tr w:rsidR="002A6064" w:rsidTr="00A17F31" w14:paraId="19E4F06D" w14:textId="77777777">
        <w:trPr>
          <w:trHeight w:val="687"/>
        </w:trPr>
        <w:tc>
          <w:tcPr>
            <w:tcW w:w="2237" w:type="dxa"/>
          </w:tcPr>
          <w:p w:rsidRPr="00493E62" w:rsidR="00756353" w:rsidP="006C7BE0" w:rsidRDefault="00D842D5" w14:paraId="3E7B18EF"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Purpose</w:t>
            </w:r>
          </w:p>
        </w:tc>
        <w:tc>
          <w:tcPr>
            <w:tcW w:w="7733" w:type="dxa"/>
          </w:tcPr>
          <w:p w:rsidR="00BE70A2" w:rsidP="00F2782D" w:rsidRDefault="00D842D5" w14:paraId="1378576D" w14:textId="77777777">
            <w:pPr>
              <w:pStyle w:val="ListParagraph"/>
              <w:numPr>
                <w:ilvl w:val="0"/>
                <w:numId w:val="2"/>
              </w:numPr>
              <w:rPr>
                <w:rFonts w:ascii="Times New Roman" w:hAnsi="Times New Roman"/>
                <w:sz w:val="22"/>
                <w:szCs w:val="22"/>
              </w:rPr>
            </w:pPr>
            <w:r>
              <w:rPr>
                <w:rFonts w:ascii="Times New Roman" w:hAnsi="Times New Roman"/>
                <w:sz w:val="22"/>
                <w:szCs w:val="22"/>
              </w:rPr>
              <w:t>The Parties entered into a Joint Development Agreement dated March 17, 2017, related to the development of a propeller-driven Long Range Autonomous Underwater Vehicle based on MBARI’s Tethys Long-Range Autonomous Underwa</w:t>
            </w:r>
            <w:r>
              <w:rPr>
                <w:rFonts w:ascii="Times New Roman" w:hAnsi="Times New Roman"/>
                <w:sz w:val="22"/>
                <w:szCs w:val="22"/>
              </w:rPr>
              <w:t>ter Vehicle (“</w:t>
            </w:r>
            <w:r>
              <w:rPr>
                <w:rFonts w:ascii="Times New Roman" w:hAnsi="Times New Roman"/>
                <w:sz w:val="22"/>
                <w:szCs w:val="22"/>
                <w:u w:val="single"/>
              </w:rPr>
              <w:t>LRAUV</w:t>
            </w:r>
            <w:r>
              <w:rPr>
                <w:rFonts w:ascii="Times New Roman" w:hAnsi="Times New Roman"/>
                <w:sz w:val="22"/>
                <w:szCs w:val="22"/>
              </w:rPr>
              <w:t>”) for under-ice mapping of oil spills and environmental hazards (the “</w:t>
            </w:r>
            <w:r>
              <w:rPr>
                <w:rFonts w:ascii="Times New Roman" w:hAnsi="Times New Roman"/>
                <w:sz w:val="22"/>
                <w:szCs w:val="22"/>
                <w:u w:val="single"/>
              </w:rPr>
              <w:t>2017 Agreement</w:t>
            </w:r>
            <w:r>
              <w:rPr>
                <w:rFonts w:ascii="Times New Roman" w:hAnsi="Times New Roman"/>
                <w:sz w:val="22"/>
                <w:szCs w:val="22"/>
              </w:rPr>
              <w:t>”).</w:t>
            </w:r>
          </w:p>
          <w:p w:rsidR="00BE70A2" w:rsidP="00F2782D" w:rsidRDefault="00D842D5" w14:paraId="0ABEB8D5" w14:textId="77777777">
            <w:pPr>
              <w:pStyle w:val="ListParagraph"/>
              <w:numPr>
                <w:ilvl w:val="0"/>
                <w:numId w:val="2"/>
              </w:numPr>
              <w:rPr>
                <w:rFonts w:ascii="Times New Roman" w:hAnsi="Times New Roman"/>
                <w:sz w:val="22"/>
                <w:szCs w:val="22"/>
              </w:rPr>
            </w:pPr>
            <w:r>
              <w:rPr>
                <w:rFonts w:ascii="Times New Roman" w:hAnsi="Times New Roman"/>
                <w:sz w:val="22"/>
                <w:szCs w:val="22"/>
              </w:rPr>
              <w:t>This Term Sheet sets forth the material terms and conditions pursuant to which:</w:t>
            </w:r>
          </w:p>
          <w:p w:rsidR="00BE70A2" w:rsidP="00BE70A2" w:rsidRDefault="00D842D5" w14:paraId="51C57AC0" w14:textId="77777777">
            <w:pPr>
              <w:pStyle w:val="ListParagraph"/>
              <w:numPr>
                <w:ilvl w:val="1"/>
                <w:numId w:val="2"/>
              </w:numPr>
              <w:rPr>
                <w:rFonts w:ascii="Times New Roman" w:hAnsi="Times New Roman"/>
                <w:sz w:val="22"/>
                <w:szCs w:val="22"/>
              </w:rPr>
            </w:pPr>
            <w:r>
              <w:rPr>
                <w:rFonts w:ascii="Times New Roman" w:hAnsi="Times New Roman"/>
                <w:sz w:val="22"/>
                <w:szCs w:val="22"/>
              </w:rPr>
              <w:t xml:space="preserve">The Parties intend to extend their work to cover development of new </w:t>
            </w:r>
            <w:r>
              <w:rPr>
                <w:rFonts w:ascii="Times New Roman" w:hAnsi="Times New Roman"/>
                <w:sz w:val="22"/>
                <w:szCs w:val="22"/>
              </w:rPr>
              <w:t>stand-alone LRAUV payloads beyond the scope of those covered under the 2017 Agreement; and</w:t>
            </w:r>
          </w:p>
          <w:p w:rsidRPr="00493E62" w:rsidR="00493E62" w:rsidP="00BE70A2" w:rsidRDefault="00D842D5" w14:paraId="2002FA82" w14:textId="77777777">
            <w:pPr>
              <w:pStyle w:val="ListParagraph"/>
              <w:numPr>
                <w:ilvl w:val="1"/>
                <w:numId w:val="2"/>
              </w:numPr>
              <w:rPr>
                <w:rFonts w:ascii="Times New Roman" w:hAnsi="Times New Roman"/>
                <w:sz w:val="22"/>
                <w:szCs w:val="22"/>
              </w:rPr>
            </w:pPr>
            <w:r>
              <w:rPr>
                <w:rFonts w:ascii="Times New Roman" w:hAnsi="Times New Roman"/>
                <w:sz w:val="22"/>
                <w:szCs w:val="22"/>
              </w:rPr>
              <w:t>WHOI intends to build a limited number of LRAUV+’s (defined below) for use in non-profit ocean science applications (collectively, the “</w:t>
            </w:r>
            <w:r>
              <w:rPr>
                <w:rFonts w:ascii="Times New Roman" w:hAnsi="Times New Roman"/>
                <w:sz w:val="22"/>
                <w:szCs w:val="22"/>
                <w:u w:val="single"/>
              </w:rPr>
              <w:t>Project</w:t>
            </w:r>
            <w:r>
              <w:rPr>
                <w:rFonts w:ascii="Times New Roman" w:hAnsi="Times New Roman"/>
                <w:sz w:val="22"/>
                <w:szCs w:val="22"/>
              </w:rPr>
              <w:t>”).</w:t>
            </w:r>
          </w:p>
          <w:p w:rsidRPr="00B162A4" w:rsidR="00756353" w:rsidP="00B162A4" w:rsidRDefault="00D842D5" w14:paraId="2D511024" w14:textId="77777777">
            <w:pPr>
              <w:pStyle w:val="ListParagraph"/>
              <w:numPr>
                <w:ilvl w:val="0"/>
                <w:numId w:val="2"/>
              </w:numPr>
              <w:spacing w:after="120"/>
              <w:contextualSpacing w:val="0"/>
              <w:rPr>
                <w:rFonts w:ascii="Times New Roman" w:hAnsi="Times New Roman"/>
                <w:sz w:val="22"/>
                <w:szCs w:val="22"/>
              </w:rPr>
            </w:pPr>
            <w:r>
              <w:rPr>
                <w:rFonts w:ascii="Times New Roman" w:hAnsi="Times New Roman"/>
                <w:sz w:val="22"/>
                <w:szCs w:val="22"/>
              </w:rPr>
              <w:t>This Term Sheet is</w:t>
            </w:r>
            <w:r>
              <w:rPr>
                <w:rFonts w:ascii="Times New Roman" w:hAnsi="Times New Roman"/>
                <w:sz w:val="22"/>
                <w:szCs w:val="22"/>
              </w:rPr>
              <w:t xml:space="preserve"> non-binding, and except for this paragraph and Sections 17-18 below, neither Party shall be under any legal obligation or have any liability of any nature to the other Party with respect to the arrangements proposed in this Term Sheet by virtue of this do</w:t>
            </w:r>
            <w:r>
              <w:rPr>
                <w:rFonts w:ascii="Times New Roman" w:hAnsi="Times New Roman"/>
                <w:sz w:val="22"/>
                <w:szCs w:val="22"/>
              </w:rPr>
              <w:t>cument.  If the Parties reach agreement with respect to the matters set forth herein, they will enter into a written definitive agreement (a “</w:t>
            </w:r>
            <w:r>
              <w:rPr>
                <w:rFonts w:ascii="Times New Roman" w:hAnsi="Times New Roman"/>
                <w:sz w:val="22"/>
                <w:szCs w:val="22"/>
                <w:u w:val="single"/>
              </w:rPr>
              <w:t>Definitive Agreement</w:t>
            </w:r>
            <w:r>
              <w:rPr>
                <w:rFonts w:ascii="Times New Roman" w:hAnsi="Times New Roman"/>
                <w:sz w:val="22"/>
                <w:szCs w:val="22"/>
              </w:rPr>
              <w:t>”).  Until full execution and delivery of the Definitive Agreement, either Party shall have th</w:t>
            </w:r>
            <w:r>
              <w:rPr>
                <w:rFonts w:ascii="Times New Roman" w:hAnsi="Times New Roman"/>
                <w:sz w:val="22"/>
                <w:szCs w:val="22"/>
              </w:rPr>
              <w:t>e absolute right to terminate all negotiations with respect to this Term Sheet for any reason.</w:t>
            </w:r>
          </w:p>
        </w:tc>
      </w:tr>
      <w:tr w:rsidR="002A6064" w:rsidTr="00A17F31" w14:paraId="5CAB9BD0" w14:textId="77777777">
        <w:trPr>
          <w:trHeight w:val="687"/>
        </w:trPr>
        <w:tc>
          <w:tcPr>
            <w:tcW w:w="2237" w:type="dxa"/>
          </w:tcPr>
          <w:p w:rsidRPr="00493E62" w:rsidR="005755DB" w:rsidP="00A51CB7" w:rsidRDefault="00D842D5" w14:paraId="7EE833AD"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MBARI Materials</w:t>
            </w:r>
          </w:p>
        </w:tc>
        <w:tc>
          <w:tcPr>
            <w:tcW w:w="7733" w:type="dxa"/>
          </w:tcPr>
          <w:p w:rsidRPr="006D1273" w:rsidR="006B19FB" w:rsidP="006D1273" w:rsidRDefault="00D842D5" w14:paraId="2D1368E3" w14:textId="77777777">
            <w:pPr>
              <w:keepLines/>
              <w:numPr>
                <w:ilvl w:val="0"/>
                <w:numId w:val="1"/>
              </w:numPr>
              <w:tabs>
                <w:tab w:val="left" w:pos="2880"/>
                <w:tab w:val="left" w:pos="3420"/>
              </w:tabs>
              <w:spacing w:before="20" w:after="120"/>
              <w:jc w:val="both"/>
              <w:rPr>
                <w:sz w:val="22"/>
                <w:szCs w:val="22"/>
              </w:rPr>
            </w:pPr>
            <w:r>
              <w:rPr>
                <w:sz w:val="22"/>
                <w:szCs w:val="22"/>
              </w:rPr>
              <w:t xml:space="preserve">MBARI will provide WHOI with access to the LRAUV design, Bill of Materials, solid-models, electrical schematics, software source code, and </w:t>
            </w:r>
            <w:r>
              <w:rPr>
                <w:sz w:val="22"/>
                <w:szCs w:val="22"/>
              </w:rPr>
              <w:t>other software or hardware related to the core operation of the LRAUV necessary for the purpose of the Project (collectively, the “</w:t>
            </w:r>
            <w:r>
              <w:rPr>
                <w:sz w:val="22"/>
                <w:szCs w:val="22"/>
                <w:u w:val="single"/>
              </w:rPr>
              <w:t>MBARI Materials</w:t>
            </w:r>
            <w:r>
              <w:rPr>
                <w:sz w:val="22"/>
                <w:szCs w:val="22"/>
              </w:rPr>
              <w:t>”).</w:t>
            </w:r>
          </w:p>
        </w:tc>
      </w:tr>
      <w:tr w:rsidR="002A6064" w:rsidTr="00A17F31" w14:paraId="757D9C50" w14:textId="77777777">
        <w:tc>
          <w:tcPr>
            <w:tcW w:w="2237" w:type="dxa"/>
          </w:tcPr>
          <w:p w:rsidR="00390EBA" w:rsidP="0059454A" w:rsidRDefault="00D842D5" w14:paraId="3E85621D"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License to Build LRAUV’s for Non-Profit Applications</w:t>
            </w:r>
          </w:p>
        </w:tc>
        <w:tc>
          <w:tcPr>
            <w:tcW w:w="7733" w:type="dxa"/>
            <w:tcMar>
              <w:top w:w="114" w:type="dxa"/>
            </w:tcMar>
          </w:tcPr>
          <w:p w:rsidR="00390EBA" w:rsidP="00D378C9" w:rsidRDefault="00D842D5" w14:paraId="1E11CD6D" w14:textId="77777777">
            <w:pPr>
              <w:keepLines/>
              <w:numPr>
                <w:ilvl w:val="0"/>
                <w:numId w:val="1"/>
              </w:numPr>
              <w:tabs>
                <w:tab w:val="left" w:pos="2880"/>
                <w:tab w:val="left" w:pos="3420"/>
              </w:tabs>
              <w:spacing w:before="20" w:after="20"/>
              <w:jc w:val="both"/>
              <w:rPr>
                <w:sz w:val="22"/>
                <w:szCs w:val="22"/>
              </w:rPr>
            </w:pPr>
            <w:r>
              <w:rPr>
                <w:sz w:val="22"/>
                <w:szCs w:val="22"/>
              </w:rPr>
              <w:t xml:space="preserve">MBARI will grant to WHOI a </w:t>
            </w:r>
            <w:r>
              <w:rPr>
                <w:sz w:val="22"/>
                <w:szCs w:val="22"/>
              </w:rPr>
              <w:t>non-exclusive license to use the MBARI Materials to (i) develop new LRAUV payload systems (the “</w:t>
            </w:r>
            <w:r>
              <w:rPr>
                <w:sz w:val="22"/>
                <w:szCs w:val="22"/>
                <w:u w:val="single"/>
              </w:rPr>
              <w:t>WHOI Technology</w:t>
            </w:r>
            <w:r>
              <w:rPr>
                <w:sz w:val="22"/>
                <w:szCs w:val="22"/>
              </w:rPr>
              <w:t>”) to be integrated with the LRAUV (as combined, the “</w:t>
            </w:r>
            <w:r>
              <w:rPr>
                <w:sz w:val="22"/>
                <w:szCs w:val="22"/>
                <w:u w:val="single"/>
              </w:rPr>
              <w:t>LRAUV+</w:t>
            </w:r>
            <w:r>
              <w:rPr>
                <w:sz w:val="22"/>
                <w:szCs w:val="22"/>
              </w:rPr>
              <w:t>”), and (ii) build up to five (5) LRAUV+s, solely for non-commercial, ocean research-</w:t>
            </w:r>
            <w:r>
              <w:rPr>
                <w:sz w:val="22"/>
                <w:szCs w:val="22"/>
              </w:rPr>
              <w:t xml:space="preserve">based use.  </w:t>
            </w:r>
          </w:p>
          <w:p w:rsidR="002F1F97" w:rsidP="00D378C9" w:rsidRDefault="00D842D5" w14:paraId="2C028EBD" w14:textId="77777777">
            <w:pPr>
              <w:keepLines/>
              <w:numPr>
                <w:ilvl w:val="0"/>
                <w:numId w:val="1"/>
              </w:numPr>
              <w:tabs>
                <w:tab w:val="left" w:pos="2880"/>
                <w:tab w:val="left" w:pos="3420"/>
              </w:tabs>
              <w:spacing w:before="20" w:after="20"/>
              <w:jc w:val="both"/>
              <w:rPr>
                <w:sz w:val="22"/>
                <w:szCs w:val="22"/>
              </w:rPr>
            </w:pPr>
            <w:r>
              <w:rPr>
                <w:sz w:val="22"/>
                <w:szCs w:val="22"/>
              </w:rPr>
              <w:t>The license shall be royalty-free for use for non-profit ocean science applications.</w:t>
            </w:r>
          </w:p>
          <w:p w:rsidR="00246A6D" w:rsidP="00FF1809" w:rsidRDefault="00246A6D" w14:paraId="792AAEB7" w14:textId="71439B73">
            <w:pPr>
              <w:keepLines/>
              <w:numPr>
                <w:ilvl w:val="0"/>
                <w:numId w:val="1"/>
              </w:numPr>
              <w:tabs>
                <w:tab w:val="left" w:pos="2880"/>
                <w:tab w:val="left" w:pos="3420"/>
              </w:tabs>
              <w:spacing w:before="20" w:after="120"/>
              <w:jc w:val="both"/>
              <w:rPr>
                <w:sz w:val="22"/>
                <w:szCs w:val="22"/>
              </w:rPr>
            </w:pPr>
            <w:del w:author="Author" w:id="0">
              <w:r>
                <w:rPr>
                  <w:sz w:val="22"/>
                  <w:szCs w:val="22"/>
                </w:rPr>
                <w:delText>Any commercial use of an LRAUV</w:delText>
              </w:r>
              <w:r w:rsidR="00C06200">
                <w:rPr>
                  <w:sz w:val="22"/>
                  <w:szCs w:val="22"/>
                </w:rPr>
                <w:delText>+</w:delText>
              </w:r>
              <w:r>
                <w:rPr>
                  <w:sz w:val="22"/>
                  <w:szCs w:val="22"/>
                </w:rPr>
                <w:delText xml:space="preserve"> by WHOI shall be subject to a separate commercial license</w:delText>
              </w:r>
              <w:r w:rsidR="00732684">
                <w:rPr>
                  <w:sz w:val="22"/>
                  <w:szCs w:val="22"/>
                </w:rPr>
                <w:delText xml:space="preserve"> on mutually agreed upon terms</w:delText>
              </w:r>
              <w:r>
                <w:rPr>
                  <w:sz w:val="22"/>
                  <w:szCs w:val="22"/>
                </w:rPr>
                <w:delText>.</w:delText>
              </w:r>
            </w:del>
            <w:ins w:author="Author" w:id="1">
              <w:r w:rsidR="00D842D5">
                <w:rPr>
                  <w:sz w:val="22"/>
                  <w:szCs w:val="22"/>
                </w:rPr>
                <w:t xml:space="preserve">Any </w:t>
              </w:r>
              <w:r w:rsidR="00D842D5">
                <w:rPr>
                  <w:sz w:val="22"/>
                  <w:szCs w:val="22"/>
                </w:rPr>
                <w:t>Commercial Use</w:t>
              </w:r>
              <w:r w:rsidR="00D842D5">
                <w:rPr>
                  <w:sz w:val="22"/>
                  <w:szCs w:val="22"/>
                </w:rPr>
                <w:t xml:space="preserve"> of an LRAUV+ by WHOI shall be subject to a separate commercial license on mutually agreed upon terms.</w:t>
              </w:r>
              <w:r w:rsidR="00D842D5">
                <w:rPr>
                  <w:sz w:val="22"/>
                  <w:szCs w:val="22"/>
                </w:rPr>
                <w:t xml:space="preserve"> </w:t>
              </w:r>
              <w:r w:rsidR="00D842D5">
                <w:rPr>
                  <w:sz w:val="22"/>
                  <w:szCs w:val="22"/>
                </w:rPr>
                <w:t>“</w:t>
              </w:r>
              <w:r w:rsidR="00D842D5">
                <w:rPr>
                  <w:sz w:val="22"/>
                  <w:szCs w:val="22"/>
                  <w:u w:val="single"/>
                </w:rPr>
                <w:t>Commercial Use</w:t>
              </w:r>
              <w:r w:rsidR="00D842D5">
                <w:rPr>
                  <w:sz w:val="22"/>
                  <w:szCs w:val="22"/>
                </w:rPr>
                <w:t>” shall</w:t>
              </w:r>
              <w:r w:rsidR="00D842D5">
                <w:rPr>
                  <w:sz w:val="22"/>
                  <w:szCs w:val="22"/>
                </w:rPr>
                <w:t xml:space="preserve"> mean, with respect to WHOI’s use of the LRAUV</w:t>
              </w:r>
              <w:r w:rsidR="00EF5380">
                <w:rPr>
                  <w:sz w:val="22"/>
                  <w:szCs w:val="22"/>
                </w:rPr>
                <w:t>:</w:t>
              </w:r>
              <w:r w:rsidR="00D842D5">
                <w:rPr>
                  <w:sz w:val="22"/>
                  <w:szCs w:val="22"/>
                </w:rPr>
                <w:t xml:space="preserve"> (i) </w:t>
              </w:r>
              <w:r w:rsidR="00D842D5">
                <w:rPr>
                  <w:sz w:val="22"/>
                  <w:szCs w:val="22"/>
                </w:rPr>
                <w:t>repeat</w:t>
              </w:r>
              <w:r w:rsidR="00EF5380">
                <w:rPr>
                  <w:sz w:val="22"/>
                  <w:szCs w:val="22"/>
                </w:rPr>
                <w:t>ed and/or routine operations for sponsors</w:t>
              </w:r>
              <w:r w:rsidR="00D842D5">
                <w:rPr>
                  <w:sz w:val="22"/>
                  <w:szCs w:val="22"/>
                </w:rPr>
                <w:t xml:space="preserve"> </w:t>
              </w:r>
              <w:r w:rsidR="00EF5380">
                <w:rPr>
                  <w:sz w:val="22"/>
                  <w:szCs w:val="22"/>
                </w:rPr>
                <w:t xml:space="preserve">which </w:t>
              </w:r>
              <w:r w:rsidR="00D842D5">
                <w:rPr>
                  <w:sz w:val="22"/>
                  <w:szCs w:val="22"/>
                </w:rPr>
                <w:t>would regularly be conducted by a commercial vendor</w:t>
              </w:r>
              <w:r w:rsidR="00EF5380">
                <w:rPr>
                  <w:sz w:val="22"/>
                  <w:szCs w:val="22"/>
                </w:rPr>
                <w:t>;</w:t>
              </w:r>
              <w:r w:rsidR="00D842D5">
                <w:rPr>
                  <w:sz w:val="22"/>
                  <w:szCs w:val="22"/>
                </w:rPr>
                <w:t xml:space="preserve"> and/or (ii) </w:t>
              </w:r>
              <w:r w:rsidR="00EF5380">
                <w:rPr>
                  <w:sz w:val="22"/>
                  <w:szCs w:val="22"/>
                </w:rPr>
                <w:t xml:space="preserve">operations for a sponsor </w:t>
              </w:r>
              <w:r w:rsidR="00D842D5">
                <w:rPr>
                  <w:sz w:val="22"/>
                  <w:szCs w:val="22"/>
                </w:rPr>
                <w:t xml:space="preserve">that result in </w:t>
              </w:r>
              <w:r w:rsidR="00D842D5">
                <w:rPr>
                  <w:sz w:val="22"/>
                  <w:szCs w:val="22"/>
                </w:rPr>
                <w:t xml:space="preserve">the collection of </w:t>
              </w:r>
              <w:r w:rsidR="00EF5380">
                <w:rPr>
                  <w:sz w:val="22"/>
                  <w:szCs w:val="22"/>
                </w:rPr>
                <w:t xml:space="preserve">restricted </w:t>
              </w:r>
              <w:r w:rsidR="00D842D5">
                <w:rPr>
                  <w:sz w:val="22"/>
                  <w:szCs w:val="22"/>
                </w:rPr>
                <w:t xml:space="preserve">data </w:t>
              </w:r>
              <w:r w:rsidR="00EF5380">
                <w:rPr>
                  <w:sz w:val="22"/>
                  <w:szCs w:val="22"/>
                </w:rPr>
                <w:t>(beyond a typical embargo for academic research)</w:t>
              </w:r>
              <w:r w:rsidR="00D842D5">
                <w:rPr>
                  <w:sz w:val="22"/>
                  <w:szCs w:val="22"/>
                </w:rPr>
                <w:t xml:space="preserve">; provided that WHOI may, upon prior notice to MBARI, use the LRAUV+ </w:t>
              </w:r>
              <w:r w:rsidR="00545B97">
                <w:rPr>
                  <w:sz w:val="22"/>
                  <w:szCs w:val="22"/>
                </w:rPr>
                <w:t xml:space="preserve">solely </w:t>
              </w:r>
              <w:r w:rsidR="00D842D5">
                <w:rPr>
                  <w:sz w:val="22"/>
                  <w:szCs w:val="22"/>
                </w:rPr>
                <w:t>to demonstrate its capabilities in a traditionally commercial context</w:t>
              </w:r>
              <w:r w:rsidR="00545B97">
                <w:rPr>
                  <w:sz w:val="22"/>
                  <w:szCs w:val="22"/>
                </w:rPr>
                <w:t>,</w:t>
              </w:r>
              <w:r w:rsidR="00D842D5">
                <w:rPr>
                  <w:sz w:val="22"/>
                  <w:szCs w:val="22"/>
                </w:rPr>
                <w:t xml:space="preserve"> so long as the data from such demonstration may be made publicly available. The Parties shall discuss in good faith w</w:t>
              </w:r>
              <w:r w:rsidR="00D842D5">
                <w:rPr>
                  <w:sz w:val="22"/>
                  <w:szCs w:val="22"/>
                </w:rPr>
                <w:t>hether a particular proposed use of the LRAUV+ constitutes Commercial Use</w:t>
              </w:r>
              <w:r w:rsidR="00545B97">
                <w:rPr>
                  <w:sz w:val="22"/>
                  <w:szCs w:val="22"/>
                </w:rPr>
                <w:t>, but MBARI’s determination, made in good faith, shall be final</w:t>
              </w:r>
              <w:r w:rsidR="00D842D5">
                <w:rPr>
                  <w:sz w:val="22"/>
                  <w:szCs w:val="22"/>
                </w:rPr>
                <w:t>.</w:t>
              </w:r>
            </w:ins>
          </w:p>
        </w:tc>
      </w:tr>
      <w:tr w:rsidR="002A6064" w:rsidTr="00A17F31" w14:paraId="57303382" w14:textId="77777777">
        <w:tc>
          <w:tcPr>
            <w:tcW w:w="2237" w:type="dxa"/>
          </w:tcPr>
          <w:p w:rsidRPr="00732684" w:rsidR="00732684" w:rsidP="00732684" w:rsidRDefault="00D842D5" w14:paraId="6EE29063" w14:textId="77777777">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lastRenderedPageBreak/>
              <w:t>License to WHOI Technology</w:t>
            </w:r>
          </w:p>
        </w:tc>
        <w:tc>
          <w:tcPr>
            <w:tcW w:w="7733" w:type="dxa"/>
            <w:tcMar>
              <w:top w:w="114" w:type="dxa"/>
            </w:tcMar>
          </w:tcPr>
          <w:p w:rsidR="00732684" w:rsidP="00732684" w:rsidRDefault="00D842D5" w14:paraId="04CA1264" w14:textId="77777777">
            <w:pPr>
              <w:keepLines/>
              <w:numPr>
                <w:ilvl w:val="0"/>
                <w:numId w:val="1"/>
              </w:numPr>
              <w:tabs>
                <w:tab w:val="left" w:pos="2880"/>
                <w:tab w:val="left" w:pos="3420"/>
              </w:tabs>
              <w:spacing w:before="20" w:after="120"/>
              <w:jc w:val="both"/>
              <w:rPr>
                <w:sz w:val="22"/>
                <w:szCs w:val="22"/>
              </w:rPr>
            </w:pPr>
            <w:r>
              <w:rPr>
                <w:sz w:val="22"/>
                <w:szCs w:val="22"/>
              </w:rPr>
              <w:t>WHOI will grant to MBARI a non-exclusive, royalty-free license to use the WHOI Technology to further develop and improve the LRAUV.</w:t>
            </w:r>
          </w:p>
        </w:tc>
      </w:tr>
      <w:tr w:rsidR="002A6064" w:rsidTr="00A17F31" w14:paraId="6F06FBAA" w14:textId="77777777">
        <w:tc>
          <w:tcPr>
            <w:tcW w:w="2237" w:type="dxa"/>
          </w:tcPr>
          <w:p w:rsidR="00162614" w:rsidP="00732684" w:rsidRDefault="00D842D5" w14:paraId="6F34F05E" w14:textId="77777777">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t>Updates</w:t>
            </w:r>
          </w:p>
        </w:tc>
        <w:tc>
          <w:tcPr>
            <w:tcW w:w="7733" w:type="dxa"/>
            <w:tcMar>
              <w:top w:w="114" w:type="dxa"/>
            </w:tcMar>
          </w:tcPr>
          <w:p w:rsidR="00162614" w:rsidP="00732684" w:rsidRDefault="00D842D5" w14:paraId="5CF646CD" w14:textId="77777777">
            <w:pPr>
              <w:keepLines/>
              <w:numPr>
                <w:ilvl w:val="0"/>
                <w:numId w:val="1"/>
              </w:numPr>
              <w:tabs>
                <w:tab w:val="left" w:pos="2880"/>
                <w:tab w:val="left" w:pos="3420"/>
              </w:tabs>
              <w:spacing w:before="20" w:after="120"/>
              <w:jc w:val="both"/>
              <w:rPr>
                <w:sz w:val="22"/>
                <w:szCs w:val="22"/>
              </w:rPr>
            </w:pPr>
            <w:r>
              <w:rPr>
                <w:sz w:val="22"/>
                <w:szCs w:val="22"/>
              </w:rPr>
              <w:t>Throughout the term, each Party will continue to provide the other Party with updates and upgrades to its technology.</w:t>
            </w:r>
          </w:p>
        </w:tc>
      </w:tr>
      <w:tr w:rsidR="002A6064" w:rsidTr="00A17F31" w14:paraId="576C122D" w14:textId="77777777">
        <w:tc>
          <w:tcPr>
            <w:tcW w:w="2237" w:type="dxa"/>
          </w:tcPr>
          <w:p w:rsidR="00A428B2" w:rsidP="00A428B2" w:rsidRDefault="00D842D5" w14:paraId="79F196C0" w14:textId="77777777">
            <w:pPr>
              <w:pStyle w:val="ListParagraph"/>
              <w:keepLines/>
              <w:numPr>
                <w:ilvl w:val="0"/>
                <w:numId w:val="3"/>
              </w:numPr>
              <w:tabs>
                <w:tab w:val="left" w:pos="2880"/>
                <w:tab w:val="left" w:pos="3420"/>
              </w:tabs>
              <w:spacing w:before="20" w:after="20"/>
              <w:ind w:left="398"/>
              <w:rPr>
                <w:rFonts w:ascii="Times New Roman" w:hAnsi="Times New Roman"/>
                <w:b/>
                <w:sz w:val="22"/>
                <w:szCs w:val="22"/>
              </w:rPr>
            </w:pPr>
            <w:bookmarkStart w:name="_Ref444098099" w:id="2"/>
            <w:r>
              <w:rPr>
                <w:rFonts w:ascii="Times New Roman" w:hAnsi="Times New Roman"/>
                <w:b/>
                <w:sz w:val="22"/>
                <w:szCs w:val="22"/>
              </w:rPr>
              <w:t>Ownership</w:t>
            </w:r>
            <w:bookmarkEnd w:id="2"/>
          </w:p>
        </w:tc>
        <w:tc>
          <w:tcPr>
            <w:tcW w:w="7733" w:type="dxa"/>
            <w:tcMar>
              <w:top w:w="114" w:type="dxa"/>
            </w:tcMar>
          </w:tcPr>
          <w:p w:rsidRPr="00434376" w:rsidR="00A428B2" w:rsidP="00A428B2" w:rsidRDefault="00D842D5" w14:paraId="44313677" w14:textId="77777777">
            <w:pPr>
              <w:keepLines/>
              <w:numPr>
                <w:ilvl w:val="0"/>
                <w:numId w:val="2"/>
              </w:numPr>
              <w:tabs>
                <w:tab w:val="left" w:pos="2880"/>
                <w:tab w:val="left" w:pos="3420"/>
              </w:tabs>
              <w:spacing w:before="20" w:after="20"/>
              <w:jc w:val="both"/>
              <w:rPr>
                <w:sz w:val="22"/>
                <w:szCs w:val="22"/>
              </w:rPr>
            </w:pPr>
            <w:r>
              <w:rPr>
                <w:sz w:val="22"/>
                <w:szCs w:val="22"/>
              </w:rPr>
              <w:t xml:space="preserve">Except for the rights specifically set forth in the Definitive Agreement, each Party will retain title in and to any </w:t>
            </w:r>
            <w:r>
              <w:rPr>
                <w:sz w:val="22"/>
                <w:szCs w:val="22"/>
              </w:rPr>
              <w:t>intellectual property owned by such party prior to the effective date of the Definitive Agreement and any modifications or derivative works thereof.</w:t>
            </w:r>
          </w:p>
          <w:p w:rsidRPr="00B94F84" w:rsidR="00A428B2" w:rsidP="00A428B2" w:rsidRDefault="00D842D5" w14:paraId="2F0350AB" w14:textId="77777777">
            <w:pPr>
              <w:keepLines/>
              <w:numPr>
                <w:ilvl w:val="0"/>
                <w:numId w:val="2"/>
              </w:numPr>
              <w:tabs>
                <w:tab w:val="left" w:pos="2880"/>
                <w:tab w:val="left" w:pos="3420"/>
              </w:tabs>
              <w:spacing w:before="20" w:after="20"/>
              <w:jc w:val="both"/>
              <w:rPr>
                <w:i/>
                <w:iCs/>
                <w:sz w:val="22"/>
                <w:szCs w:val="22"/>
              </w:rPr>
            </w:pPr>
            <w:r>
              <w:rPr>
                <w:sz w:val="22"/>
                <w:szCs w:val="22"/>
              </w:rPr>
              <w:t>As between MBARI and WHOI, MBARI will retain title in and to the MBARI Materials.</w:t>
            </w:r>
          </w:p>
          <w:p w:rsidRPr="00FF0D54" w:rsidR="00FF0D54" w:rsidP="00FF0D54" w:rsidRDefault="00D842D5" w14:paraId="2D3A7701" w14:textId="77777777">
            <w:pPr>
              <w:keepLines/>
              <w:numPr>
                <w:ilvl w:val="0"/>
                <w:numId w:val="2"/>
              </w:numPr>
              <w:tabs>
                <w:tab w:val="left" w:pos="2880"/>
                <w:tab w:val="left" w:pos="3420"/>
              </w:tabs>
              <w:spacing w:before="20" w:after="20"/>
              <w:jc w:val="both"/>
              <w:rPr>
                <w:i/>
                <w:iCs/>
                <w:sz w:val="22"/>
                <w:szCs w:val="22"/>
              </w:rPr>
            </w:pPr>
            <w:r>
              <w:rPr>
                <w:sz w:val="22"/>
                <w:szCs w:val="22"/>
              </w:rPr>
              <w:t>As between WHOI and MBARI</w:t>
            </w:r>
            <w:r>
              <w:rPr>
                <w:sz w:val="22"/>
                <w:szCs w:val="22"/>
              </w:rPr>
              <w:t>, WHOI will retain title in and to the WHOI Technology.</w:t>
            </w:r>
          </w:p>
          <w:p w:rsidRPr="008829E0" w:rsidR="008829E0" w:rsidP="00A428B2" w:rsidRDefault="00D842D5" w14:paraId="36F434C2" w14:textId="49AF8163">
            <w:pPr>
              <w:keepLines/>
              <w:numPr>
                <w:ilvl w:val="0"/>
                <w:numId w:val="2"/>
              </w:numPr>
              <w:tabs>
                <w:tab w:val="left" w:pos="2880"/>
                <w:tab w:val="left" w:pos="3420"/>
              </w:tabs>
              <w:spacing w:before="20" w:after="120"/>
              <w:jc w:val="both"/>
              <w:rPr>
                <w:ins w:author="Author" w:id="3"/>
                <w:i/>
                <w:iCs/>
                <w:sz w:val="22"/>
                <w:szCs w:val="22"/>
              </w:rPr>
            </w:pPr>
            <w:r>
              <w:rPr>
                <w:sz w:val="22"/>
                <w:szCs w:val="22"/>
              </w:rPr>
              <w:t>Any enhancements, modifications or improvements to the MBARI Materials</w:t>
            </w:r>
            <w:ins w:author="Author" w:id="4">
              <w:r>
                <w:rPr>
                  <w:sz w:val="22"/>
                  <w:szCs w:val="22"/>
                </w:rPr>
                <w:t>,</w:t>
              </w:r>
            </w:ins>
            <w:r>
              <w:rPr>
                <w:sz w:val="22"/>
                <w:szCs w:val="22"/>
              </w:rPr>
              <w:t xml:space="preserve"> (“</w:t>
            </w:r>
            <w:r>
              <w:rPr>
                <w:sz w:val="22"/>
                <w:szCs w:val="22"/>
                <w:u w:val="single"/>
              </w:rPr>
              <w:t>Enhancements</w:t>
            </w:r>
            <w:r>
              <w:rPr>
                <w:sz w:val="22"/>
                <w:szCs w:val="22"/>
              </w:rPr>
              <w:t>”) developed by WHOI during the Term shall be assigned to, and owned by, MBARI, and WHOI shall disclose such Enhan</w:t>
            </w:r>
            <w:r>
              <w:rPr>
                <w:sz w:val="22"/>
                <w:szCs w:val="22"/>
              </w:rPr>
              <w:t xml:space="preserve">cements to MBARI </w:t>
            </w:r>
            <w:del w:author="Author" w:id="5">
              <w:r w:rsidR="00A428B2">
                <w:rPr>
                  <w:sz w:val="22"/>
                  <w:szCs w:val="22"/>
                </w:rPr>
                <w:delText>within ninety (90) days of such Enhancements being</w:delText>
              </w:r>
            </w:del>
            <w:ins w:author="Author" w:id="6">
              <w:r>
                <w:rPr>
                  <w:sz w:val="22"/>
                  <w:szCs w:val="22"/>
                </w:rPr>
                <w:t>on a quarterly basis, in each case no later than the first such quarterly disclosure following the quarter in which any such Enhancement is</w:t>
              </w:r>
            </w:ins>
            <w:r>
              <w:rPr>
                <w:sz w:val="22"/>
                <w:szCs w:val="22"/>
              </w:rPr>
              <w:t xml:space="preserve"> conceived or reduced to practice.  For clarity, M</w:t>
            </w:r>
            <w:r>
              <w:rPr>
                <w:sz w:val="22"/>
                <w:szCs w:val="22"/>
              </w:rPr>
              <w:t>BARI’s license to WHOI shall include the Enhancements.</w:t>
            </w:r>
            <w:ins w:author="Author" w:id="7">
              <w:r>
                <w:rPr>
                  <w:sz w:val="22"/>
                  <w:szCs w:val="22"/>
                </w:rPr>
                <w:t xml:space="preserve"> </w:t>
              </w:r>
            </w:ins>
          </w:p>
          <w:p w:rsidRPr="00CB6709" w:rsidR="00A428B2" w:rsidP="00A428B2" w:rsidRDefault="00D842D5" w14:paraId="5198D6AF" w14:textId="7C0430CD">
            <w:pPr>
              <w:keepLines/>
              <w:numPr>
                <w:ilvl w:val="0"/>
                <w:numId w:val="2"/>
              </w:numPr>
              <w:tabs>
                <w:tab w:val="left" w:pos="2880"/>
                <w:tab w:val="left" w:pos="3420"/>
              </w:tabs>
              <w:spacing w:before="20" w:after="120"/>
              <w:jc w:val="both"/>
              <w:rPr>
                <w:ins w:author="Author" w:id="8"/>
                <w:i/>
                <w:iCs/>
                <w:sz w:val="22"/>
                <w:szCs w:val="22"/>
              </w:rPr>
            </w:pPr>
            <w:ins w:author="Author" w:id="9">
              <w:r>
                <w:rPr>
                  <w:sz w:val="22"/>
                  <w:szCs w:val="22"/>
                </w:rPr>
                <w:t xml:space="preserve">Any inventions developed or reduced to practice by WHOI during the Term </w:t>
              </w:r>
              <w:r w:rsidR="00545B97">
                <w:rPr>
                  <w:sz w:val="22"/>
                  <w:szCs w:val="22"/>
                </w:rPr>
                <w:t xml:space="preserve">that </w:t>
              </w:r>
              <w:r>
                <w:rPr>
                  <w:sz w:val="22"/>
                  <w:szCs w:val="22"/>
                </w:rPr>
                <w:t xml:space="preserve">have standalone utility and functionality </w:t>
              </w:r>
              <w:r w:rsidR="002D63C4">
                <w:rPr>
                  <w:sz w:val="22"/>
                  <w:szCs w:val="22"/>
                </w:rPr>
                <w:t xml:space="preserve">independently from the </w:t>
              </w:r>
              <w:r>
                <w:rPr>
                  <w:sz w:val="22"/>
                  <w:szCs w:val="22"/>
                </w:rPr>
                <w:t xml:space="preserve">MBARI Materials </w:t>
              </w:r>
              <w:r>
                <w:rPr>
                  <w:sz w:val="22"/>
                  <w:szCs w:val="22"/>
                </w:rPr>
                <w:t>(“</w:t>
              </w:r>
              <w:r>
                <w:rPr>
                  <w:sz w:val="22"/>
                  <w:szCs w:val="22"/>
                  <w:u w:val="single"/>
                </w:rPr>
                <w:t>WHOI Improvements</w:t>
              </w:r>
              <w:r>
                <w:rPr>
                  <w:sz w:val="22"/>
                  <w:szCs w:val="22"/>
                </w:rPr>
                <w:t>”) shall be owned by WHOI and licensed to MBARI on a perpetual, royalty-free basis for research purposes.</w:t>
              </w:r>
            </w:ins>
          </w:p>
          <w:p w:rsidRPr="00A428B2" w:rsidR="00CB6709" w:rsidP="00A428B2" w:rsidRDefault="00D842D5" w14:paraId="6F70DA1A" w14:textId="77777777">
            <w:pPr>
              <w:keepLines/>
              <w:numPr>
                <w:ilvl w:val="0"/>
                <w:numId w:val="2"/>
              </w:numPr>
              <w:tabs>
                <w:tab w:val="left" w:pos="2880"/>
                <w:tab w:val="left" w:pos="3420"/>
              </w:tabs>
              <w:spacing w:before="20" w:after="120"/>
              <w:jc w:val="both"/>
              <w:rPr>
                <w:i/>
                <w:iCs/>
                <w:sz w:val="22"/>
                <w:szCs w:val="22"/>
              </w:rPr>
            </w:pPr>
            <w:ins w:author="Author" w:id="10">
              <w:r>
                <w:rPr>
                  <w:sz w:val="22"/>
                  <w:szCs w:val="22"/>
                </w:rPr>
                <w:t>The parties shall establish a joint committee to govern their performance hereunder, including to determi</w:t>
              </w:r>
              <w:r>
                <w:rPr>
                  <w:sz w:val="22"/>
                  <w:szCs w:val="22"/>
                </w:rPr>
                <w:t>ne ownership of any disputed IP developed during the Term.</w:t>
              </w:r>
            </w:ins>
          </w:p>
        </w:tc>
      </w:tr>
      <w:tr w:rsidR="002A6064" w:rsidTr="00A17F31" w14:paraId="2F5F56D3" w14:textId="77777777">
        <w:tc>
          <w:tcPr>
            <w:tcW w:w="2237" w:type="dxa"/>
          </w:tcPr>
          <w:p w:rsidR="00732684" w:rsidP="00732684" w:rsidRDefault="00D842D5" w14:paraId="68023691" w14:textId="77777777">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t>Data</w:t>
            </w:r>
          </w:p>
        </w:tc>
        <w:tc>
          <w:tcPr>
            <w:tcW w:w="7733" w:type="dxa"/>
            <w:tcMar>
              <w:top w:w="114" w:type="dxa"/>
            </w:tcMar>
          </w:tcPr>
          <w:p w:rsidR="00732684" w:rsidP="00732684" w:rsidRDefault="00D842D5" w14:paraId="37F439EF" w14:textId="77777777">
            <w:pPr>
              <w:keepLines/>
              <w:numPr>
                <w:ilvl w:val="0"/>
                <w:numId w:val="1"/>
              </w:numPr>
              <w:tabs>
                <w:tab w:val="left" w:pos="2880"/>
                <w:tab w:val="left" w:pos="3420"/>
              </w:tabs>
              <w:spacing w:before="20" w:after="120"/>
              <w:jc w:val="both"/>
              <w:rPr>
                <w:sz w:val="22"/>
                <w:szCs w:val="22"/>
              </w:rPr>
            </w:pPr>
            <w:r>
              <w:rPr>
                <w:sz w:val="22"/>
                <w:szCs w:val="22"/>
              </w:rPr>
              <w:t>The Parties agree that all data collected in connection with the performance of the LRAUV+s (“</w:t>
            </w:r>
            <w:r>
              <w:rPr>
                <w:sz w:val="22"/>
                <w:szCs w:val="22"/>
                <w:u w:val="single"/>
              </w:rPr>
              <w:t>Performance Data</w:t>
            </w:r>
            <w:r>
              <w:rPr>
                <w:sz w:val="22"/>
                <w:szCs w:val="22"/>
              </w:rPr>
              <w:t xml:space="preserve">”) shall be jointly owned by the Parties, and each Party shall provide the </w:t>
            </w:r>
            <w:r>
              <w:rPr>
                <w:sz w:val="22"/>
                <w:szCs w:val="22"/>
              </w:rPr>
              <w:t>other Party with such Performance Data upon reasonable request during the Term.</w:t>
            </w:r>
          </w:p>
        </w:tc>
      </w:tr>
      <w:tr w:rsidR="002A6064" w:rsidTr="00A17F31" w14:paraId="58CE68D1" w14:textId="77777777">
        <w:tc>
          <w:tcPr>
            <w:tcW w:w="2237" w:type="dxa"/>
          </w:tcPr>
          <w:p w:rsidR="006E1A8E" w:rsidP="0059454A" w:rsidRDefault="00D842D5" w14:paraId="77929DB0"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Personnel</w:t>
            </w:r>
          </w:p>
        </w:tc>
        <w:tc>
          <w:tcPr>
            <w:tcW w:w="7733" w:type="dxa"/>
            <w:tcMar>
              <w:top w:w="114" w:type="dxa"/>
            </w:tcMar>
          </w:tcPr>
          <w:p w:rsidRPr="006E1A8E" w:rsidR="006E1A8E" w:rsidP="006E1A8E" w:rsidRDefault="00D842D5" w14:paraId="4EB85C40" w14:textId="77777777">
            <w:pPr>
              <w:pStyle w:val="ListParagraph"/>
              <w:numPr>
                <w:ilvl w:val="0"/>
                <w:numId w:val="1"/>
              </w:numPr>
              <w:rPr>
                <w:rFonts w:ascii="Times New Roman" w:hAnsi="Times New Roman"/>
                <w:sz w:val="22"/>
                <w:szCs w:val="22"/>
              </w:rPr>
            </w:pPr>
            <w:r>
              <w:rPr>
                <w:rFonts w:ascii="Times New Roman" w:hAnsi="Times New Roman"/>
                <w:sz w:val="22"/>
                <w:szCs w:val="22"/>
              </w:rPr>
              <w:t xml:space="preserve">To comply with all applicable export control regulations, WHOI will restrict access to all MBARI Materials and other proprietary material to a </w:t>
            </w:r>
            <w:r>
              <w:rPr>
                <w:rFonts w:ascii="Times New Roman" w:hAnsi="Times New Roman"/>
                <w:sz w:val="22"/>
                <w:szCs w:val="22"/>
              </w:rPr>
              <w:t>pre-approved list of individuals.</w:t>
            </w:r>
          </w:p>
          <w:p w:rsidR="006E1A8E" w:rsidP="00162614" w:rsidRDefault="00D842D5" w14:paraId="11B7F212" w14:textId="77777777">
            <w:pPr>
              <w:keepLines/>
              <w:numPr>
                <w:ilvl w:val="0"/>
                <w:numId w:val="1"/>
              </w:numPr>
              <w:tabs>
                <w:tab w:val="left" w:pos="2880"/>
                <w:tab w:val="left" w:pos="3420"/>
              </w:tabs>
              <w:spacing w:before="20" w:after="120"/>
              <w:jc w:val="both"/>
              <w:rPr>
                <w:sz w:val="22"/>
                <w:szCs w:val="22"/>
              </w:rPr>
            </w:pPr>
            <w:r>
              <w:rPr>
                <w:sz w:val="22"/>
                <w:szCs w:val="22"/>
              </w:rPr>
              <w:t xml:space="preserve">The deal is contingent upon the continued involvement of Brett Hobson (MBARI) and Amy </w:t>
            </w:r>
            <w:proofErr w:type="spellStart"/>
            <w:r>
              <w:rPr>
                <w:sz w:val="22"/>
                <w:szCs w:val="22"/>
              </w:rPr>
              <w:t>Kukulya</w:t>
            </w:r>
            <w:proofErr w:type="spellEnd"/>
            <w:r>
              <w:rPr>
                <w:sz w:val="22"/>
                <w:szCs w:val="22"/>
              </w:rPr>
              <w:t xml:space="preserve"> (WHOI) (the “</w:t>
            </w:r>
            <w:r>
              <w:rPr>
                <w:sz w:val="22"/>
                <w:szCs w:val="22"/>
                <w:u w:val="single"/>
              </w:rPr>
              <w:t>PIs</w:t>
            </w:r>
            <w:r>
              <w:rPr>
                <w:sz w:val="22"/>
                <w:szCs w:val="22"/>
              </w:rPr>
              <w:t xml:space="preserve">”).  If either PI ceases involvement with the venture during the Term, the other Party shall have the right to </w:t>
            </w:r>
            <w:r>
              <w:rPr>
                <w:sz w:val="22"/>
                <w:szCs w:val="22"/>
              </w:rPr>
              <w:t>terminate upon thirty (30) days’ written notice.</w:t>
            </w:r>
          </w:p>
        </w:tc>
      </w:tr>
      <w:tr w:rsidR="002A6064" w:rsidTr="00A17F31" w14:paraId="27AF9ECC" w14:textId="77777777">
        <w:tc>
          <w:tcPr>
            <w:tcW w:w="2237" w:type="dxa"/>
          </w:tcPr>
          <w:p w:rsidRPr="00493E62" w:rsidR="00A51CB7" w:rsidP="0059454A" w:rsidRDefault="00D842D5" w14:paraId="0197F052"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Regulatory</w:t>
            </w:r>
          </w:p>
        </w:tc>
        <w:tc>
          <w:tcPr>
            <w:tcW w:w="7733" w:type="dxa"/>
            <w:tcMar>
              <w:top w:w="114" w:type="dxa"/>
            </w:tcMar>
          </w:tcPr>
          <w:p w:rsidRPr="00D83665" w:rsidR="00A51CB7" w:rsidP="00162614" w:rsidRDefault="00D842D5" w14:paraId="3CEB3DD3" w14:textId="77777777">
            <w:pPr>
              <w:keepLines/>
              <w:numPr>
                <w:ilvl w:val="0"/>
                <w:numId w:val="1"/>
              </w:numPr>
              <w:tabs>
                <w:tab w:val="left" w:pos="2880"/>
                <w:tab w:val="left" w:pos="3420"/>
              </w:tabs>
              <w:spacing w:before="20" w:after="120"/>
              <w:jc w:val="both"/>
              <w:rPr>
                <w:sz w:val="22"/>
                <w:szCs w:val="22"/>
              </w:rPr>
            </w:pPr>
            <w:r>
              <w:rPr>
                <w:sz w:val="22"/>
                <w:szCs w:val="22"/>
              </w:rPr>
              <w:t>WHOI shall be solely responsible for procuring any applicable licenses required for the development work, the provision and use of the LRAUV+’s, and the manufacture and operation thereof.</w:t>
            </w:r>
          </w:p>
        </w:tc>
      </w:tr>
      <w:tr w:rsidR="002A6064" w:rsidTr="00A17F31" w14:paraId="796E7E4D" w14:textId="77777777">
        <w:tc>
          <w:tcPr>
            <w:tcW w:w="2237" w:type="dxa"/>
          </w:tcPr>
          <w:p w:rsidRPr="00493E62" w:rsidR="008F7DAC" w:rsidP="00DE3211" w:rsidRDefault="00D842D5" w14:paraId="176BC091"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Techni</w:t>
            </w:r>
            <w:r>
              <w:rPr>
                <w:rFonts w:ascii="Times New Roman" w:hAnsi="Times New Roman"/>
                <w:b/>
                <w:sz w:val="22"/>
                <w:szCs w:val="22"/>
              </w:rPr>
              <w:t>cal Support</w:t>
            </w:r>
          </w:p>
        </w:tc>
        <w:tc>
          <w:tcPr>
            <w:tcW w:w="7733" w:type="dxa"/>
            <w:tcMar>
              <w:top w:w="114" w:type="dxa"/>
            </w:tcMar>
          </w:tcPr>
          <w:p w:rsidR="00653F05" w:rsidP="008F7DAC" w:rsidRDefault="00D842D5" w14:paraId="1BC746F5" w14:textId="77777777">
            <w:pPr>
              <w:keepLines/>
              <w:numPr>
                <w:ilvl w:val="0"/>
                <w:numId w:val="2"/>
              </w:numPr>
              <w:tabs>
                <w:tab w:val="left" w:pos="2880"/>
                <w:tab w:val="left" w:pos="3420"/>
              </w:tabs>
              <w:spacing w:before="20" w:after="20"/>
              <w:jc w:val="both"/>
              <w:rPr>
                <w:sz w:val="22"/>
                <w:szCs w:val="22"/>
              </w:rPr>
            </w:pPr>
            <w:r>
              <w:rPr>
                <w:sz w:val="22"/>
                <w:szCs w:val="22"/>
              </w:rPr>
              <w:t>MBARI shall provide WHOI with up to one hundred (100) hours per year of technical support for the Project at no cost.</w:t>
            </w:r>
          </w:p>
          <w:p w:rsidRPr="00162614" w:rsidR="0044218B" w:rsidP="00162614" w:rsidRDefault="00D842D5" w14:paraId="46F9D508" w14:textId="77777777">
            <w:pPr>
              <w:keepLines/>
              <w:numPr>
                <w:ilvl w:val="0"/>
                <w:numId w:val="2"/>
              </w:numPr>
              <w:tabs>
                <w:tab w:val="left" w:pos="2880"/>
                <w:tab w:val="left" w:pos="3420"/>
              </w:tabs>
              <w:spacing w:before="20" w:after="120"/>
              <w:jc w:val="both"/>
              <w:rPr>
                <w:sz w:val="22"/>
                <w:szCs w:val="22"/>
              </w:rPr>
            </w:pPr>
            <w:r>
              <w:rPr>
                <w:sz w:val="22"/>
                <w:szCs w:val="22"/>
              </w:rPr>
              <w:lastRenderedPageBreak/>
              <w:t xml:space="preserve">MBARI shall provide up to one (1) FTE for any fully-funded collaborative projects between the Parties, subject to the </w:t>
            </w:r>
            <w:r>
              <w:rPr>
                <w:sz w:val="22"/>
                <w:szCs w:val="22"/>
              </w:rPr>
              <w:t>written approval of the MBARI management team.</w:t>
            </w:r>
          </w:p>
        </w:tc>
      </w:tr>
      <w:tr w:rsidR="002A6064" w:rsidTr="00A17F31" w14:paraId="58241712" w14:textId="77777777">
        <w:tc>
          <w:tcPr>
            <w:tcW w:w="2237" w:type="dxa"/>
          </w:tcPr>
          <w:p w:rsidRPr="00493E62" w:rsidR="009318AE" w:rsidP="006C7BE0" w:rsidRDefault="00D842D5" w14:paraId="1EF04D7B"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lastRenderedPageBreak/>
              <w:t>Cooperation and Management</w:t>
            </w:r>
          </w:p>
        </w:tc>
        <w:tc>
          <w:tcPr>
            <w:tcW w:w="7733" w:type="dxa"/>
            <w:tcMar>
              <w:top w:w="114" w:type="dxa"/>
            </w:tcMar>
          </w:tcPr>
          <w:p w:rsidR="009318AE" w:rsidP="0044218B" w:rsidRDefault="00D842D5" w14:paraId="03D924C1" w14:textId="77777777">
            <w:pPr>
              <w:keepLines/>
              <w:numPr>
                <w:ilvl w:val="0"/>
                <w:numId w:val="2"/>
              </w:numPr>
              <w:tabs>
                <w:tab w:val="left" w:pos="2880"/>
                <w:tab w:val="left" w:pos="3420"/>
              </w:tabs>
              <w:spacing w:before="20" w:after="20"/>
              <w:jc w:val="both"/>
              <w:rPr>
                <w:sz w:val="22"/>
                <w:szCs w:val="22"/>
              </w:rPr>
            </w:pPr>
            <w:r>
              <w:rPr>
                <w:sz w:val="22"/>
                <w:szCs w:val="22"/>
              </w:rPr>
              <w:t>The PIs shall be the primary project leaders for each Party and shall manage that Party’s internal activities and coordinate communication between the Parties.</w:t>
            </w:r>
          </w:p>
          <w:p w:rsidRPr="0044218B" w:rsidR="00F51DE2" w:rsidP="00131414" w:rsidRDefault="00D842D5" w14:paraId="3C63B503" w14:textId="77777777">
            <w:pPr>
              <w:keepLines/>
              <w:numPr>
                <w:ilvl w:val="0"/>
                <w:numId w:val="2"/>
              </w:numPr>
              <w:tabs>
                <w:tab w:val="left" w:pos="2880"/>
                <w:tab w:val="left" w:pos="3420"/>
              </w:tabs>
              <w:spacing w:before="20" w:after="120"/>
              <w:jc w:val="both"/>
              <w:rPr>
                <w:sz w:val="22"/>
                <w:szCs w:val="22"/>
              </w:rPr>
            </w:pPr>
            <w:r>
              <w:rPr>
                <w:sz w:val="22"/>
                <w:szCs w:val="22"/>
              </w:rPr>
              <w:t xml:space="preserve">The Parties </w:t>
            </w:r>
            <w:r>
              <w:rPr>
                <w:sz w:val="22"/>
                <w:szCs w:val="22"/>
              </w:rPr>
              <w:t>shall establish a committee of representatives of both Parties to manage the operational details of the relationship under a Definitive Agreement (the “</w:t>
            </w:r>
            <w:r>
              <w:rPr>
                <w:sz w:val="22"/>
                <w:szCs w:val="22"/>
                <w:u w:val="single"/>
              </w:rPr>
              <w:t>Steering Committee</w:t>
            </w:r>
            <w:r>
              <w:rPr>
                <w:sz w:val="22"/>
                <w:szCs w:val="22"/>
              </w:rPr>
              <w:t>”), such Steering Committee to include (without limitation) the PIs.</w:t>
            </w:r>
          </w:p>
        </w:tc>
      </w:tr>
      <w:tr w:rsidR="002A6064" w:rsidTr="00A17F31" w14:paraId="6F4BAA0F" w14:textId="77777777">
        <w:tc>
          <w:tcPr>
            <w:tcW w:w="2237" w:type="dxa"/>
          </w:tcPr>
          <w:p w:rsidRPr="00493E62" w:rsidR="00BE4AC9" w:rsidP="006C7BE0" w:rsidRDefault="00D842D5" w14:paraId="7B95E55A"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Reporting</w:t>
            </w:r>
          </w:p>
        </w:tc>
        <w:tc>
          <w:tcPr>
            <w:tcW w:w="7733" w:type="dxa"/>
            <w:tcMar>
              <w:top w:w="114" w:type="dxa"/>
            </w:tcMar>
          </w:tcPr>
          <w:p w:rsidRPr="00493E62" w:rsidR="00BE4AC9" w:rsidP="00131414" w:rsidRDefault="00D842D5" w14:paraId="408CA967" w14:textId="77777777">
            <w:pPr>
              <w:keepLines/>
              <w:numPr>
                <w:ilvl w:val="0"/>
                <w:numId w:val="2"/>
              </w:numPr>
              <w:tabs>
                <w:tab w:val="left" w:pos="2880"/>
                <w:tab w:val="left" w:pos="3420"/>
              </w:tabs>
              <w:spacing w:before="20" w:after="120"/>
              <w:jc w:val="both"/>
              <w:rPr>
                <w:sz w:val="22"/>
                <w:szCs w:val="22"/>
              </w:rPr>
            </w:pPr>
            <w:r>
              <w:rPr>
                <w:sz w:val="22"/>
                <w:szCs w:val="22"/>
              </w:rPr>
              <w:t>WHOI shall provide MBARI with quarterly status reports, in a format to be agreed upon be the parties.</w:t>
            </w:r>
          </w:p>
        </w:tc>
      </w:tr>
      <w:tr w:rsidR="002A6064" w:rsidTr="00A17F31" w14:paraId="22856747" w14:textId="77777777">
        <w:tc>
          <w:tcPr>
            <w:tcW w:w="2237" w:type="dxa"/>
          </w:tcPr>
          <w:p w:rsidR="00131414" w:rsidP="006C7BE0" w:rsidRDefault="00D842D5" w14:paraId="44C7F2E4"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Costs</w:t>
            </w:r>
          </w:p>
        </w:tc>
        <w:tc>
          <w:tcPr>
            <w:tcW w:w="7733" w:type="dxa"/>
            <w:tcMar>
              <w:top w:w="114" w:type="dxa"/>
            </w:tcMar>
          </w:tcPr>
          <w:p w:rsidRPr="00131414" w:rsidR="00131414" w:rsidP="00131414" w:rsidRDefault="00D842D5" w14:paraId="45BDEEF8" w14:textId="77777777">
            <w:pPr>
              <w:pStyle w:val="ListParagraph"/>
              <w:keepLines/>
              <w:numPr>
                <w:ilvl w:val="0"/>
                <w:numId w:val="7"/>
              </w:numPr>
              <w:tabs>
                <w:tab w:val="left" w:pos="2880"/>
                <w:tab w:val="left" w:pos="3420"/>
              </w:tabs>
              <w:spacing w:before="20" w:after="120"/>
              <w:jc w:val="both"/>
              <w:rPr>
                <w:sz w:val="22"/>
                <w:szCs w:val="22"/>
              </w:rPr>
            </w:pPr>
            <w:r>
              <w:rPr>
                <w:sz w:val="22"/>
                <w:szCs w:val="22"/>
              </w:rPr>
              <w:t>Unless otherwise agreed, each Party shall bear any costs and expenses it incurs in connection with the Project.</w:t>
            </w:r>
          </w:p>
        </w:tc>
      </w:tr>
      <w:tr w:rsidR="002A6064" w:rsidTr="00A17F31" w14:paraId="48CE52C7" w14:textId="77777777">
        <w:tc>
          <w:tcPr>
            <w:tcW w:w="2237" w:type="dxa"/>
          </w:tcPr>
          <w:p w:rsidR="008227E9" w:rsidP="006C7BE0" w:rsidRDefault="00D842D5" w14:paraId="72D7D7B2"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Other Terms</w:t>
            </w:r>
          </w:p>
        </w:tc>
        <w:tc>
          <w:tcPr>
            <w:tcW w:w="7733" w:type="dxa"/>
            <w:tcMar>
              <w:top w:w="114" w:type="dxa"/>
            </w:tcMar>
          </w:tcPr>
          <w:p w:rsidRPr="00493E62" w:rsidR="008227E9" w:rsidP="00020811" w:rsidRDefault="00D842D5" w14:paraId="5D7ABDC0" w14:textId="77777777">
            <w:pPr>
              <w:keepLines/>
              <w:numPr>
                <w:ilvl w:val="0"/>
                <w:numId w:val="2"/>
              </w:numPr>
              <w:tabs>
                <w:tab w:val="left" w:pos="2880"/>
                <w:tab w:val="left" w:pos="3420"/>
              </w:tabs>
              <w:spacing w:before="20" w:after="120"/>
              <w:jc w:val="both"/>
              <w:rPr>
                <w:sz w:val="22"/>
                <w:szCs w:val="22"/>
              </w:rPr>
            </w:pPr>
            <w:r>
              <w:rPr>
                <w:sz w:val="22"/>
                <w:szCs w:val="22"/>
              </w:rPr>
              <w:t xml:space="preserve">The </w:t>
            </w:r>
            <w:r>
              <w:rPr>
                <w:sz w:val="22"/>
                <w:szCs w:val="22"/>
              </w:rPr>
              <w:t>Definitive Agreement will include customary representations, warranties and indemnification terms.</w:t>
            </w:r>
          </w:p>
        </w:tc>
      </w:tr>
      <w:tr w:rsidR="002A6064" w:rsidTr="00A17F31" w14:paraId="65999812" w14:textId="77777777">
        <w:tc>
          <w:tcPr>
            <w:tcW w:w="2237" w:type="dxa"/>
          </w:tcPr>
          <w:p w:rsidRPr="00493E62" w:rsidR="005755DB" w:rsidP="006C7BE0" w:rsidRDefault="00D842D5" w14:paraId="2E4A88F1"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Term</w:t>
            </w:r>
          </w:p>
        </w:tc>
        <w:tc>
          <w:tcPr>
            <w:tcW w:w="7733" w:type="dxa"/>
            <w:tcMar>
              <w:top w:w="114" w:type="dxa"/>
            </w:tcMar>
          </w:tcPr>
          <w:p w:rsidR="009318AE" w:rsidP="006B1E3F" w:rsidRDefault="00D842D5" w14:paraId="7C74478F" w14:textId="77777777">
            <w:pPr>
              <w:keepLines/>
              <w:numPr>
                <w:ilvl w:val="0"/>
                <w:numId w:val="2"/>
              </w:numPr>
              <w:tabs>
                <w:tab w:val="left" w:pos="2880"/>
                <w:tab w:val="left" w:pos="3420"/>
              </w:tabs>
              <w:spacing w:before="20" w:after="20"/>
              <w:jc w:val="both"/>
              <w:rPr>
                <w:sz w:val="22"/>
                <w:szCs w:val="22"/>
              </w:rPr>
            </w:pPr>
            <w:r>
              <w:rPr>
                <w:sz w:val="22"/>
                <w:szCs w:val="22"/>
              </w:rPr>
              <w:t>The term of the Definitive Agreement shall be for five (5) years from its effective date, with option to renew for a [</w:t>
            </w:r>
            <w:r>
              <w:rPr>
                <w:sz w:val="22"/>
                <w:szCs w:val="22"/>
                <w:highlight w:val="yellow"/>
              </w:rPr>
              <w:t>1]</w:t>
            </w:r>
            <w:r>
              <w:rPr>
                <w:sz w:val="22"/>
                <w:szCs w:val="22"/>
              </w:rPr>
              <w:t xml:space="preserve"> year term unless a party provi</w:t>
            </w:r>
            <w:r>
              <w:rPr>
                <w:sz w:val="22"/>
                <w:szCs w:val="22"/>
              </w:rPr>
              <w:t>des to the other party written notice of its intent not to renew at least 60 days prior to the end of the then current period.</w:t>
            </w:r>
          </w:p>
          <w:p w:rsidR="0090486C" w:rsidP="00194D1D" w:rsidRDefault="00D842D5" w14:paraId="13EA3A21" w14:textId="77777777">
            <w:pPr>
              <w:keepLines/>
              <w:numPr>
                <w:ilvl w:val="0"/>
                <w:numId w:val="2"/>
              </w:numPr>
              <w:tabs>
                <w:tab w:val="left" w:pos="2880"/>
                <w:tab w:val="left" w:pos="3420"/>
              </w:tabs>
              <w:spacing w:before="20" w:after="20"/>
              <w:jc w:val="both"/>
              <w:rPr>
                <w:sz w:val="22"/>
                <w:szCs w:val="22"/>
              </w:rPr>
            </w:pPr>
            <w:r>
              <w:rPr>
                <w:sz w:val="22"/>
                <w:szCs w:val="22"/>
              </w:rPr>
              <w:t>Upon termination of the Definitive Agreement for any reason, WHOI will continue to have the right to continue to operate the LRAU</w:t>
            </w:r>
            <w:r>
              <w:rPr>
                <w:sz w:val="22"/>
                <w:szCs w:val="22"/>
              </w:rPr>
              <w:t>V+s existing as of the effective date of such termination or expiration.</w:t>
            </w:r>
          </w:p>
          <w:p w:rsidRPr="00194D1D" w:rsidR="00194D1D" w:rsidP="00A428B2" w:rsidRDefault="00D842D5" w14:paraId="1BC4BD29" w14:textId="77777777">
            <w:pPr>
              <w:keepLines/>
              <w:numPr>
                <w:ilvl w:val="0"/>
                <w:numId w:val="2"/>
              </w:numPr>
              <w:tabs>
                <w:tab w:val="left" w:pos="2880"/>
                <w:tab w:val="left" w:pos="3420"/>
              </w:tabs>
              <w:spacing w:before="20" w:after="120"/>
              <w:jc w:val="both"/>
              <w:rPr>
                <w:sz w:val="22"/>
                <w:szCs w:val="22"/>
              </w:rPr>
            </w:pPr>
            <w:r>
              <w:rPr>
                <w:sz w:val="22"/>
                <w:szCs w:val="22"/>
              </w:rPr>
              <w:t>All confidentiality and nondisclosure provisions will survive the expiration or termination of the Agreement.</w:t>
            </w:r>
          </w:p>
        </w:tc>
      </w:tr>
      <w:tr w:rsidR="002A6064" w:rsidTr="00A17F31" w14:paraId="68D84965" w14:textId="77777777">
        <w:tc>
          <w:tcPr>
            <w:tcW w:w="2237" w:type="dxa"/>
          </w:tcPr>
          <w:p w:rsidRPr="00493E62" w:rsidR="005716E6" w:rsidP="008C73C1" w:rsidRDefault="00D842D5" w14:paraId="506BE3FF"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Marketing and Branding; Publicity</w:t>
            </w:r>
          </w:p>
        </w:tc>
        <w:tc>
          <w:tcPr>
            <w:tcW w:w="7733" w:type="dxa"/>
          </w:tcPr>
          <w:p w:rsidRPr="007E2F82" w:rsidR="005716E6" w:rsidP="008D1609" w:rsidRDefault="00D842D5" w14:paraId="56169855" w14:textId="77777777">
            <w:pPr>
              <w:keepLines/>
              <w:numPr>
                <w:ilvl w:val="0"/>
                <w:numId w:val="2"/>
              </w:numPr>
              <w:tabs>
                <w:tab w:val="left" w:pos="2880"/>
                <w:tab w:val="left" w:pos="3420"/>
              </w:tabs>
              <w:spacing w:before="20" w:after="20"/>
              <w:jc w:val="both"/>
              <w:rPr>
                <w:sz w:val="22"/>
                <w:szCs w:val="22"/>
              </w:rPr>
            </w:pPr>
            <w:r>
              <w:rPr>
                <w:sz w:val="22"/>
                <w:szCs w:val="22"/>
              </w:rPr>
              <w:t xml:space="preserve">The Parties may issue a mutually approved press release upon the execution of the Definitive Agreement or at such other time as mutually agreed.  </w:t>
            </w:r>
          </w:p>
          <w:p w:rsidRPr="007E2F82" w:rsidR="00F61C38" w:rsidP="008D1609" w:rsidRDefault="00D842D5" w14:paraId="3BDEE7E5" w14:textId="77777777">
            <w:pPr>
              <w:keepLines/>
              <w:numPr>
                <w:ilvl w:val="0"/>
                <w:numId w:val="2"/>
              </w:numPr>
              <w:tabs>
                <w:tab w:val="left" w:pos="2880"/>
                <w:tab w:val="left" w:pos="3420"/>
              </w:tabs>
              <w:spacing w:before="20" w:after="20"/>
              <w:jc w:val="both"/>
              <w:rPr>
                <w:sz w:val="22"/>
                <w:szCs w:val="22"/>
              </w:rPr>
            </w:pPr>
            <w:r>
              <w:rPr>
                <w:sz w:val="22"/>
                <w:szCs w:val="22"/>
              </w:rPr>
              <w:t xml:space="preserve">Each Party will submit a copy of all media releases (including without limitation social media </w:t>
            </w:r>
            <w:r>
              <w:rPr>
                <w:sz w:val="22"/>
                <w:szCs w:val="22"/>
              </w:rPr>
              <w:t>postings) that refer to the LRAUV+ to the other Party for review and approval at least five (5) days before such release.</w:t>
            </w:r>
          </w:p>
          <w:p w:rsidRPr="001B09F4" w:rsidR="001B09F4" w:rsidP="008D1609" w:rsidRDefault="00D842D5" w14:paraId="71730F0F" w14:textId="6D03A17B">
            <w:pPr>
              <w:keepLines/>
              <w:numPr>
                <w:ilvl w:val="0"/>
                <w:numId w:val="2"/>
              </w:numPr>
              <w:tabs>
                <w:tab w:val="left" w:pos="2880"/>
                <w:tab w:val="left" w:pos="3420"/>
              </w:tabs>
              <w:spacing w:before="20" w:after="20"/>
              <w:jc w:val="both"/>
              <w:rPr>
                <w:i/>
                <w:iCs/>
                <w:sz w:val="22"/>
                <w:szCs w:val="22"/>
              </w:rPr>
            </w:pPr>
            <w:r>
              <w:rPr>
                <w:sz w:val="22"/>
                <w:szCs w:val="22"/>
              </w:rPr>
              <w:t>The Parties shall refer to the LRAUV+ as the “MBARI LRAUV</w:t>
            </w:r>
            <w:del w:author="Author" w:id="11">
              <w:r w:rsidR="00841C1E">
                <w:rPr>
                  <w:sz w:val="22"/>
                  <w:szCs w:val="22"/>
                </w:rPr>
                <w:delText xml:space="preserve">,” “MBARI L-RAUV,” or any other term mutually agreed upon by the </w:delText>
              </w:r>
              <w:r w:rsidR="00A428B2">
                <w:rPr>
                  <w:sz w:val="22"/>
                  <w:szCs w:val="22"/>
                </w:rPr>
                <w:delText>P</w:delText>
              </w:r>
              <w:r w:rsidR="00841C1E">
                <w:rPr>
                  <w:sz w:val="22"/>
                  <w:szCs w:val="22"/>
                </w:rPr>
                <w:delText>arties in writing,</w:delText>
              </w:r>
            </w:del>
            <w:ins w:author="Author" w:id="12">
              <w:r>
                <w:rPr>
                  <w:sz w:val="22"/>
                  <w:szCs w:val="22"/>
                </w:rPr>
                <w:t>”</w:t>
              </w:r>
            </w:ins>
            <w:r>
              <w:rPr>
                <w:sz w:val="22"/>
                <w:szCs w:val="22"/>
              </w:rPr>
              <w:t xml:space="preserve"> </w:t>
            </w:r>
            <w:r>
              <w:rPr>
                <w:sz w:val="22"/>
                <w:szCs w:val="22"/>
              </w:rPr>
              <w:t>in all public and professional descriptions, releases, and other statements related to the LRAUV+ and/or the Definitive Agreement.</w:t>
            </w:r>
          </w:p>
          <w:p w:rsidRPr="00A428B2" w:rsidR="00C0490D" w:rsidP="00A428B2" w:rsidRDefault="008F3B61" w14:paraId="6615AE9A" w14:textId="60962A80">
            <w:pPr>
              <w:keepLines/>
              <w:numPr>
                <w:ilvl w:val="0"/>
                <w:numId w:val="2"/>
              </w:numPr>
              <w:tabs>
                <w:tab w:val="left" w:pos="2880"/>
                <w:tab w:val="left" w:pos="3420"/>
              </w:tabs>
              <w:spacing w:before="20" w:after="120"/>
              <w:jc w:val="both"/>
              <w:rPr>
                <w:i/>
                <w:iCs/>
                <w:sz w:val="22"/>
                <w:szCs w:val="22"/>
              </w:rPr>
            </w:pPr>
            <w:del w:author="Author" w:id="13">
              <w:r>
                <w:rPr>
                  <w:sz w:val="22"/>
                  <w:szCs w:val="22"/>
                </w:rPr>
                <w:delText>A</w:delText>
              </w:r>
            </w:del>
            <w:ins w:author="Author" w:id="14">
              <w:r w:rsidR="00D842D5">
                <w:rPr>
                  <w:sz w:val="22"/>
                  <w:szCs w:val="22"/>
                </w:rPr>
                <w:t>One or more</w:t>
              </w:r>
            </w:ins>
            <w:r w:rsidR="00D842D5">
              <w:rPr>
                <w:sz w:val="22"/>
                <w:szCs w:val="22"/>
              </w:rPr>
              <w:t xml:space="preserve"> small (9”) MBARI sticker</w:t>
            </w:r>
            <w:ins w:author="Author" w:id="15">
              <w:r w:rsidR="002D63C4">
                <w:rPr>
                  <w:sz w:val="22"/>
                  <w:szCs w:val="22"/>
                </w:rPr>
                <w:t>s</w:t>
              </w:r>
            </w:ins>
            <w:r w:rsidR="00D842D5">
              <w:rPr>
                <w:sz w:val="22"/>
                <w:szCs w:val="22"/>
              </w:rPr>
              <w:t xml:space="preserve"> (each to be provided by MBARI) shall be placed </w:t>
            </w:r>
            <w:del w:author="Author" w:id="16">
              <w:r>
                <w:rPr>
                  <w:sz w:val="22"/>
                  <w:szCs w:val="22"/>
                </w:rPr>
                <w:delText>in a visible location to be determined by MBARI on each side of</w:delText>
              </w:r>
            </w:del>
            <w:ins w:author="Author" w:id="17">
              <w:r w:rsidR="00D842D5">
                <w:rPr>
                  <w:sz w:val="22"/>
                  <w:szCs w:val="22"/>
                </w:rPr>
                <w:t>on</w:t>
              </w:r>
            </w:ins>
            <w:r w:rsidR="00D842D5">
              <w:rPr>
                <w:sz w:val="22"/>
                <w:szCs w:val="22"/>
              </w:rPr>
              <w:t xml:space="preserve"> the </w:t>
            </w:r>
            <w:ins w:author="Author" w:id="18">
              <w:r w:rsidR="00D842D5">
                <w:rPr>
                  <w:sz w:val="22"/>
                  <w:szCs w:val="22"/>
                </w:rPr>
                <w:t>main hull section</w:t>
              </w:r>
              <w:r w:rsidR="00D842D5">
                <w:rPr>
                  <w:sz w:val="22"/>
                  <w:szCs w:val="22"/>
                </w:rPr>
                <w:t xml:space="preserve"> of the </w:t>
              </w:r>
            </w:ins>
            <w:r w:rsidR="00D842D5">
              <w:rPr>
                <w:sz w:val="22"/>
                <w:szCs w:val="22"/>
              </w:rPr>
              <w:t xml:space="preserve">LRAUV+.  Any WHOI signage </w:t>
            </w:r>
            <w:ins w:author="Author" w:id="19">
              <w:r w:rsidR="00D842D5">
                <w:rPr>
                  <w:sz w:val="22"/>
                  <w:szCs w:val="22"/>
                </w:rPr>
                <w:t xml:space="preserve">(including WHOI sponsor signage) </w:t>
              </w:r>
            </w:ins>
            <w:r w:rsidR="00D842D5">
              <w:rPr>
                <w:sz w:val="22"/>
                <w:szCs w:val="22"/>
              </w:rPr>
              <w:t xml:space="preserve">on the LRAUV+ shall be </w:t>
            </w:r>
            <w:del w:author="Author" w:id="20">
              <w:r w:rsidR="00A428B2">
                <w:rPr>
                  <w:sz w:val="22"/>
                  <w:szCs w:val="22"/>
                </w:rPr>
                <w:delText xml:space="preserve">solely </w:delText>
              </w:r>
            </w:del>
            <w:r w:rsidR="002D63C4">
              <w:rPr>
                <w:sz w:val="22"/>
                <w:szCs w:val="22"/>
              </w:rPr>
              <w:t>on</w:t>
            </w:r>
            <w:r w:rsidR="00D842D5">
              <w:rPr>
                <w:sz w:val="22"/>
                <w:szCs w:val="22"/>
              </w:rPr>
              <w:t xml:space="preserve"> the </w:t>
            </w:r>
            <w:ins w:author="Author" w:id="21">
              <w:r w:rsidR="00D842D5">
                <w:rPr>
                  <w:sz w:val="22"/>
                  <w:szCs w:val="22"/>
                </w:rPr>
                <w:t>forward</w:t>
              </w:r>
              <w:r w:rsidR="00D842D5">
                <w:rPr>
                  <w:sz w:val="22"/>
                  <w:szCs w:val="22"/>
                </w:rPr>
                <w:t xml:space="preserve"> </w:t>
              </w:r>
            </w:ins>
            <w:r w:rsidR="00D842D5">
              <w:rPr>
                <w:sz w:val="22"/>
                <w:szCs w:val="22"/>
              </w:rPr>
              <w:t>payload section</w:t>
            </w:r>
            <w:del w:author="Author" w:id="22">
              <w:r>
                <w:rPr>
                  <w:sz w:val="22"/>
                  <w:szCs w:val="22"/>
                </w:rPr>
                <w:delText xml:space="preserve"> of the LRAUV</w:delText>
              </w:r>
              <w:r w:rsidR="00A428B2">
                <w:rPr>
                  <w:sz w:val="22"/>
                  <w:szCs w:val="22"/>
                </w:rPr>
                <w:delText>+.</w:delText>
              </w:r>
            </w:del>
            <w:ins w:author="Author" w:id="23">
              <w:r w:rsidR="00D842D5">
                <w:rPr>
                  <w:sz w:val="22"/>
                  <w:szCs w:val="22"/>
                </w:rPr>
                <w:t>/nose cone</w:t>
              </w:r>
              <w:r w:rsidR="00D842D5">
                <w:rPr>
                  <w:sz w:val="22"/>
                  <w:szCs w:val="22"/>
                </w:rPr>
                <w:t xml:space="preserve"> of the LRAUV+</w:t>
              </w:r>
              <w:r w:rsidR="00D842D5">
                <w:rPr>
                  <w:sz w:val="22"/>
                  <w:szCs w:val="22"/>
                </w:rPr>
                <w:t xml:space="preserve">. Any </w:t>
              </w:r>
              <w:proofErr w:type="spellStart"/>
              <w:r w:rsidR="00D842D5">
                <w:rPr>
                  <w:sz w:val="22"/>
                  <w:szCs w:val="22"/>
                </w:rPr>
                <w:t>Scibotics</w:t>
              </w:r>
              <w:proofErr w:type="spellEnd"/>
              <w:r w:rsidR="00D842D5">
                <w:rPr>
                  <w:sz w:val="22"/>
                  <w:szCs w:val="22"/>
                </w:rPr>
                <w:t xml:space="preserve"> logo shall be </w:t>
              </w:r>
              <w:r w:rsidR="002D63C4">
                <w:rPr>
                  <w:sz w:val="22"/>
                  <w:szCs w:val="22"/>
                </w:rPr>
                <w:t xml:space="preserve">on </w:t>
              </w:r>
              <w:r w:rsidR="00D842D5">
                <w:rPr>
                  <w:sz w:val="22"/>
                  <w:szCs w:val="22"/>
                </w:rPr>
                <w:t>the tail section. The mast shall remain logo-free. No such signage shall exceed the MBARI sticker in scale</w:t>
              </w:r>
              <w:r w:rsidR="00D842D5">
                <w:rPr>
                  <w:sz w:val="22"/>
                  <w:szCs w:val="22"/>
                </w:rPr>
                <w:t>.</w:t>
              </w:r>
            </w:ins>
          </w:p>
        </w:tc>
      </w:tr>
      <w:tr w:rsidR="002A6064" w:rsidTr="00A17F31" w14:paraId="20AB3C51" w14:textId="77777777">
        <w:tc>
          <w:tcPr>
            <w:tcW w:w="2237" w:type="dxa"/>
          </w:tcPr>
          <w:p w:rsidRPr="00493E62" w:rsidR="00756353" w:rsidP="006C7BE0" w:rsidRDefault="00D842D5" w14:paraId="4C84A6C5"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lastRenderedPageBreak/>
              <w:t>Confidentiality</w:t>
            </w:r>
          </w:p>
        </w:tc>
        <w:tc>
          <w:tcPr>
            <w:tcW w:w="7733" w:type="dxa"/>
          </w:tcPr>
          <w:p w:rsidRPr="00EC68EB" w:rsidR="00756353" w:rsidP="00FF0D54" w:rsidRDefault="00D842D5" w14:paraId="17FEAFCE" w14:textId="77777777">
            <w:pPr>
              <w:pStyle w:val="ListParagraph"/>
              <w:numPr>
                <w:ilvl w:val="0"/>
                <w:numId w:val="1"/>
              </w:numPr>
              <w:spacing w:after="120"/>
              <w:rPr>
                <w:rFonts w:ascii="Times New Roman" w:hAnsi="Times New Roman"/>
                <w:sz w:val="22"/>
                <w:szCs w:val="22"/>
              </w:rPr>
            </w:pPr>
            <w:r>
              <w:rPr>
                <w:rFonts w:ascii="Times New Roman" w:hAnsi="Times New Roman"/>
                <w:sz w:val="22"/>
                <w:szCs w:val="22"/>
              </w:rPr>
              <w:t xml:space="preserve">The confidentiality obligations in the Prior Agreement shall apply to the terms of this Term Sheet and any </w:t>
            </w:r>
            <w:r>
              <w:rPr>
                <w:rFonts w:ascii="Times New Roman" w:hAnsi="Times New Roman"/>
                <w:sz w:val="22"/>
                <w:szCs w:val="22"/>
              </w:rPr>
              <w:t>confidential or proprietary business information disclosed by a Party hereunder.</w:t>
            </w:r>
          </w:p>
        </w:tc>
      </w:tr>
      <w:tr w:rsidR="002A6064" w:rsidTr="00A17F31" w14:paraId="241FA46A" w14:textId="77777777">
        <w:tc>
          <w:tcPr>
            <w:tcW w:w="2237" w:type="dxa"/>
            <w:tcBorders>
              <w:top w:val="single" w:color="auto" w:sz="6" w:space="0"/>
              <w:left w:val="single" w:color="auto" w:sz="4" w:space="0"/>
              <w:bottom w:val="single" w:color="auto" w:sz="4" w:space="0"/>
              <w:right w:val="single" w:color="auto" w:sz="6" w:space="0"/>
            </w:tcBorders>
          </w:tcPr>
          <w:p w:rsidRPr="00493E62" w:rsidR="00D70185" w:rsidP="006C7BE0" w:rsidRDefault="00D842D5" w14:paraId="6435B808" w14:textId="77777777">
            <w:pPr>
              <w:pStyle w:val="ListParagraph"/>
              <w:keepLines/>
              <w:numPr>
                <w:ilvl w:val="0"/>
                <w:numId w:val="3"/>
              </w:numPr>
              <w:tabs>
                <w:tab w:val="left" w:pos="2880"/>
                <w:tab w:val="left" w:pos="3420"/>
              </w:tabs>
              <w:spacing w:before="20" w:after="20"/>
              <w:ind w:left="432"/>
              <w:rPr>
                <w:rFonts w:ascii="Times New Roman" w:hAnsi="Times New Roman"/>
                <w:b/>
                <w:sz w:val="22"/>
                <w:szCs w:val="22"/>
              </w:rPr>
            </w:pPr>
            <w:bookmarkStart w:name="_Ref423610306" w:id="24"/>
            <w:r>
              <w:rPr>
                <w:rFonts w:ascii="Times New Roman" w:hAnsi="Times New Roman"/>
                <w:b/>
                <w:sz w:val="22"/>
                <w:szCs w:val="22"/>
              </w:rPr>
              <w:t>Governing Law</w:t>
            </w:r>
            <w:bookmarkEnd w:id="24"/>
          </w:p>
        </w:tc>
        <w:tc>
          <w:tcPr>
            <w:tcW w:w="7733" w:type="dxa"/>
            <w:tcBorders>
              <w:top w:val="single" w:color="auto" w:sz="6" w:space="0"/>
              <w:left w:val="single" w:color="auto" w:sz="6" w:space="0"/>
              <w:bottom w:val="single" w:color="auto" w:sz="4" w:space="0"/>
              <w:right w:val="single" w:color="auto" w:sz="4" w:space="0"/>
            </w:tcBorders>
          </w:tcPr>
          <w:p w:rsidRPr="00EC68EB" w:rsidR="00D70185" w:rsidP="00D45AE8" w:rsidRDefault="00D842D5" w14:paraId="7BE1E51E" w14:textId="77777777">
            <w:pPr>
              <w:keepLines/>
              <w:numPr>
                <w:ilvl w:val="0"/>
                <w:numId w:val="1"/>
              </w:numPr>
              <w:tabs>
                <w:tab w:val="left" w:pos="2880"/>
                <w:tab w:val="left" w:pos="3420"/>
              </w:tabs>
              <w:spacing w:before="20" w:after="120"/>
              <w:jc w:val="both"/>
              <w:rPr>
                <w:sz w:val="22"/>
                <w:szCs w:val="22"/>
              </w:rPr>
            </w:pPr>
            <w:r>
              <w:rPr>
                <w:sz w:val="22"/>
                <w:szCs w:val="22"/>
              </w:rPr>
              <w:t>This Term Sheet is governed by California law, without regard to conflict of law principles.</w:t>
            </w:r>
          </w:p>
        </w:tc>
      </w:tr>
    </w:tbl>
    <w:p w:rsidRPr="00493E62" w:rsidR="00002C81" w:rsidRDefault="00002C81" w14:paraId="6CF33B5D" w14:textId="77777777">
      <w:pPr>
        <w:spacing w:before="20" w:after="20"/>
        <w:rPr>
          <w:sz w:val="22"/>
          <w:szCs w:val="22"/>
        </w:rPr>
      </w:pPr>
    </w:p>
    <w:p w:rsidRPr="00493E62" w:rsidR="00002C81" w:rsidRDefault="00002C81" w14:paraId="4A395C37" w14:textId="77777777">
      <w:pPr>
        <w:rPr>
          <w:sz w:val="22"/>
          <w:szCs w:val="22"/>
        </w:rPr>
      </w:pPr>
    </w:p>
    <w:p w:rsidRPr="00493E62" w:rsidR="00002C81" w:rsidRDefault="00002C81" w14:paraId="15938685" w14:textId="77777777">
      <w:pPr>
        <w:keepNext/>
        <w:spacing w:before="20" w:after="20"/>
        <w:rPr>
          <w:sz w:val="22"/>
          <w:szCs w:val="22"/>
        </w:rPr>
      </w:pPr>
    </w:p>
    <w:p w:rsidRPr="00493E62" w:rsidR="00002C81" w:rsidRDefault="00D842D5" w14:paraId="579C5C4E" w14:textId="77777777">
      <w:pPr>
        <w:keepNext/>
        <w:tabs>
          <w:tab w:val="right" w:pos="3960"/>
          <w:tab w:val="left" w:pos="4680"/>
        </w:tabs>
        <w:spacing w:line="240" w:lineRule="atLeast"/>
        <w:jc w:val="both"/>
        <w:rPr>
          <w:sz w:val="22"/>
          <w:szCs w:val="22"/>
          <w:lang w:val="fr-FR"/>
        </w:rPr>
      </w:pPr>
      <w:r>
        <w:rPr>
          <w:sz w:val="22"/>
          <w:szCs w:val="22"/>
        </w:rPr>
        <w:t>Monterey Bay Aquarium Research Institute</w:t>
      </w:r>
      <w:r>
        <w:rPr>
          <w:sz w:val="22"/>
          <w:szCs w:val="22"/>
          <w:lang w:val="fr-FR"/>
        </w:rPr>
        <w:tab/>
      </w:r>
      <w:r>
        <w:rPr>
          <w:sz w:val="22"/>
          <w:szCs w:val="22"/>
          <w:lang w:val="fr-FR"/>
        </w:rPr>
        <w:tab/>
      </w:r>
      <w:r>
        <w:rPr>
          <w:sz w:val="22"/>
          <w:szCs w:val="22"/>
          <w:lang w:val="fr-FR"/>
        </w:rPr>
        <w:t xml:space="preserve">Woods Hole </w:t>
      </w:r>
      <w:r>
        <w:rPr>
          <w:sz w:val="22"/>
          <w:szCs w:val="22"/>
        </w:rPr>
        <w:t>Oceanographic Institution</w:t>
      </w:r>
    </w:p>
    <w:p w:rsidRPr="00493E62" w:rsidR="00002C81" w:rsidRDefault="00002C81" w14:paraId="248DFAD3" w14:textId="77777777">
      <w:pPr>
        <w:keepNext/>
        <w:tabs>
          <w:tab w:val="right" w:pos="3960"/>
          <w:tab w:val="left" w:pos="4680"/>
        </w:tabs>
        <w:spacing w:line="240" w:lineRule="atLeast"/>
        <w:jc w:val="both"/>
        <w:rPr>
          <w:sz w:val="22"/>
          <w:szCs w:val="22"/>
          <w:lang w:val="fr-FR"/>
        </w:rPr>
      </w:pPr>
    </w:p>
    <w:p w:rsidRPr="00493E62" w:rsidR="00002C81" w:rsidRDefault="00D842D5" w14:paraId="75DC2600" w14:textId="77777777">
      <w:pPr>
        <w:keepNext/>
        <w:tabs>
          <w:tab w:val="right" w:pos="3960"/>
          <w:tab w:val="left" w:pos="4680"/>
          <w:tab w:val="right" w:pos="8467"/>
        </w:tabs>
        <w:spacing w:line="240" w:lineRule="atLeast"/>
        <w:jc w:val="both"/>
        <w:rPr>
          <w:sz w:val="22"/>
          <w:szCs w:val="22"/>
        </w:rPr>
      </w:pPr>
      <w:r>
        <w:rPr>
          <w:sz w:val="22"/>
          <w:szCs w:val="22"/>
        </w:rPr>
        <w:t xml:space="preserve">By:  </w:t>
      </w:r>
      <w:r>
        <w:rPr>
          <w:sz w:val="22"/>
          <w:szCs w:val="22"/>
          <w:u w:val="single"/>
        </w:rPr>
        <w:tab/>
      </w:r>
      <w:r>
        <w:rPr>
          <w:sz w:val="22"/>
          <w:szCs w:val="22"/>
        </w:rPr>
        <w:tab/>
        <w:t xml:space="preserve">By:  </w:t>
      </w:r>
      <w:r>
        <w:rPr>
          <w:sz w:val="22"/>
          <w:szCs w:val="22"/>
          <w:u w:val="single"/>
        </w:rPr>
        <w:tab/>
      </w:r>
    </w:p>
    <w:p w:rsidRPr="00493E62" w:rsidR="00002C81" w:rsidRDefault="00D842D5" w14:paraId="19AAB46E" w14:textId="77777777">
      <w:pPr>
        <w:keepNext/>
        <w:tabs>
          <w:tab w:val="right" w:pos="3960"/>
          <w:tab w:val="left" w:pos="4680"/>
          <w:tab w:val="right" w:pos="8467"/>
        </w:tabs>
        <w:spacing w:before="120" w:line="240" w:lineRule="atLeast"/>
        <w:jc w:val="both"/>
        <w:rPr>
          <w:sz w:val="22"/>
          <w:szCs w:val="22"/>
        </w:rPr>
      </w:pPr>
      <w:r>
        <w:rPr>
          <w:sz w:val="22"/>
          <w:szCs w:val="22"/>
        </w:rPr>
        <w:t xml:space="preserve">Name: </w:t>
      </w:r>
      <w:r>
        <w:rPr>
          <w:sz w:val="22"/>
          <w:szCs w:val="22"/>
          <w:u w:val="single"/>
        </w:rPr>
        <w:tab/>
      </w:r>
      <w:r>
        <w:rPr>
          <w:sz w:val="22"/>
          <w:szCs w:val="22"/>
        </w:rPr>
        <w:tab/>
        <w:t xml:space="preserve">Name:  </w:t>
      </w:r>
      <w:r>
        <w:rPr>
          <w:sz w:val="22"/>
          <w:szCs w:val="22"/>
          <w:u w:val="single"/>
        </w:rPr>
        <w:tab/>
      </w:r>
    </w:p>
    <w:p w:rsidRPr="00493E62" w:rsidR="00002C81" w:rsidRDefault="00D842D5" w14:paraId="44D89F20" w14:textId="77777777">
      <w:pPr>
        <w:keepNext/>
        <w:tabs>
          <w:tab w:val="right" w:pos="3960"/>
          <w:tab w:val="left" w:pos="4680"/>
          <w:tab w:val="right" w:pos="8467"/>
        </w:tabs>
        <w:spacing w:before="120" w:line="240" w:lineRule="atLeast"/>
        <w:jc w:val="both"/>
        <w:rPr>
          <w:sz w:val="22"/>
          <w:szCs w:val="22"/>
        </w:rPr>
      </w:pPr>
      <w:r>
        <w:rPr>
          <w:sz w:val="22"/>
          <w:szCs w:val="22"/>
        </w:rPr>
        <w:t xml:space="preserve">Title:  </w:t>
      </w:r>
      <w:r>
        <w:rPr>
          <w:sz w:val="22"/>
          <w:szCs w:val="22"/>
          <w:u w:val="single"/>
        </w:rPr>
        <w:tab/>
      </w:r>
      <w:r>
        <w:rPr>
          <w:sz w:val="22"/>
          <w:szCs w:val="22"/>
        </w:rPr>
        <w:tab/>
        <w:t xml:space="preserve">Title:  </w:t>
      </w:r>
      <w:r>
        <w:rPr>
          <w:sz w:val="22"/>
          <w:szCs w:val="22"/>
          <w:u w:val="single"/>
        </w:rPr>
        <w:tab/>
      </w:r>
    </w:p>
    <w:p w:rsidRPr="00493E62" w:rsidR="00002C81" w:rsidRDefault="00D842D5" w14:paraId="455D6D2F" w14:textId="77777777">
      <w:pPr>
        <w:keepNext/>
        <w:tabs>
          <w:tab w:val="right" w:pos="3960"/>
          <w:tab w:val="left" w:pos="4680"/>
          <w:tab w:val="right" w:pos="8467"/>
        </w:tabs>
        <w:spacing w:before="120" w:line="240" w:lineRule="atLeast"/>
        <w:jc w:val="both"/>
        <w:rPr>
          <w:sz w:val="22"/>
          <w:szCs w:val="22"/>
        </w:rPr>
      </w:pPr>
      <w:r>
        <w:rPr>
          <w:sz w:val="22"/>
          <w:szCs w:val="22"/>
        </w:rPr>
        <w:t xml:space="preserve">Date:  </w:t>
      </w:r>
      <w:r>
        <w:rPr>
          <w:sz w:val="22"/>
          <w:szCs w:val="22"/>
          <w:u w:val="single"/>
        </w:rPr>
        <w:tab/>
      </w:r>
      <w:r>
        <w:rPr>
          <w:sz w:val="22"/>
          <w:szCs w:val="22"/>
        </w:rPr>
        <w:tab/>
        <w:t xml:space="preserve">Date:  </w:t>
      </w:r>
      <w:r>
        <w:rPr>
          <w:sz w:val="22"/>
          <w:szCs w:val="22"/>
          <w:u w:val="single"/>
        </w:rPr>
        <w:tab/>
      </w:r>
    </w:p>
    <w:p w:rsidRPr="00493E62" w:rsidR="00D627DB" w:rsidP="00D627DB" w:rsidRDefault="00D627DB" w14:paraId="2C3286C2" w14:textId="77777777">
      <w:pPr>
        <w:rPr>
          <w:sz w:val="22"/>
          <w:szCs w:val="22"/>
        </w:rPr>
      </w:pPr>
    </w:p>
    <w:p w:rsidRPr="00493E62" w:rsidR="00D704F1" w:rsidP="00D704F1" w:rsidRDefault="00D704F1" w14:paraId="29687C6C" w14:textId="77777777">
      <w:pPr>
        <w:rPr>
          <w:ins w:author="Author" w:id="25"/>
          <w:sz w:val="22"/>
          <w:szCs w:val="22"/>
        </w:rPr>
      </w:pPr>
    </w:p>
    <w:p w:rsidR="002A6064" w:rsidRDefault="002A6064" w14:paraId="2879FAB3" w14:textId="77777777">
      <w:pPr>
        <w:rPr>
          <w:ins w:author="Author" w:id="26"/>
          <w:sz w:val="22"/>
        </w:rPr>
      </w:pPr>
    </w:p>
    <w:p w:rsidR="002A6064" w:rsidRDefault="002A6064" w14:paraId="6A937918" w14:textId="77777777">
      <w:pPr>
        <w:rPr>
          <w:ins w:author="Author" w:id="27"/>
          <w:sz w:val="22"/>
        </w:rPr>
      </w:pPr>
    </w:p>
    <w:p w:rsidR="002A6064" w:rsidRDefault="002A6064" w14:paraId="36998647" w14:textId="77777777">
      <w:pPr>
        <w:rPr>
          <w:ins w:author="Author" w:id="28"/>
          <w:sz w:val="22"/>
        </w:rPr>
        <w:sectPr w:rsidR="002A6064">
          <w:headerReference w:type="even" r:id="rId7"/>
          <w:headerReference w:type="default" r:id="rId8"/>
          <w:footerReference w:type="even" r:id="rId9"/>
          <w:footerReference w:type="default" r:id="rId10"/>
          <w:headerReference w:type="first" r:id="rId11"/>
          <w:footerReference w:type="first" r:id="rId12"/>
          <w:pgSz w:w="12240" w:h="15840"/>
          <w:pgMar w:top="1530" w:right="1440" w:bottom="810" w:left="1440" w:header="720" w:footer="720" w:gutter="0"/>
          <w:cols w:space="720"/>
        </w:sectPr>
      </w:pPr>
    </w:p>
    <w:p w:rsidR="002A6064" w:rsidRDefault="002A6064" w14:paraId="3AC13599" w14:textId="77777777">
      <w:pPr>
        <w:rPr>
          <w:ins w:author="Author" w:id="40"/>
          <w:sz w:val="24"/>
        </w:rPr>
      </w:pPr>
    </w:p>
    <w:p w:rsidR="002A6064" w:rsidRDefault="002A6064" w14:paraId="21320653" w14:textId="77777777">
      <w:pPr>
        <w:rPr>
          <w:ins w:author="Author" w:id="41"/>
          <w:sz w:val="24"/>
        </w:rPr>
      </w:pP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6200"/>
        <w:gridCol w:w="1800"/>
      </w:tblGrid>
      <w:tr w:rsidR="002A6064" w14:paraId="37670008" w14:textId="77777777">
        <w:trPr>
          <w:jc w:val="center"/>
          <w:ins w:author="Author" w:id="42"/>
        </w:trPr>
        <w:tc>
          <w:tcPr>
            <w:tcW w:w="8000" w:type="dxa"/>
            <w:gridSpan w:val="2"/>
          </w:tcPr>
          <w:p w:rsidR="002A6064" w:rsidRDefault="00D842D5" w14:paraId="17296C88" w14:textId="77777777">
            <w:pPr>
              <w:jc w:val="center"/>
              <w:rPr>
                <w:ins w:author="Author" w:id="43"/>
                <w:sz w:val="24"/>
              </w:rPr>
            </w:pPr>
            <w:ins w:author="Author" w:id="44">
              <w:r>
                <w:rPr>
                  <w:rFonts w:eastAsia="Times New Roman"/>
                  <w:b/>
                  <w:color w:val="000000"/>
                  <w:sz w:val="24"/>
                </w:rPr>
                <w:t xml:space="preserve">Summary report: </w:t>
              </w:r>
            </w:ins>
          </w:p>
          <w:p w:rsidR="002A6064" w:rsidRDefault="00D842D5" w14:paraId="2B3550BC" w14:textId="77777777">
            <w:pPr>
              <w:jc w:val="center"/>
              <w:rPr>
                <w:ins w:author="Author" w:id="45"/>
                <w:sz w:val="24"/>
              </w:rPr>
            </w:pPr>
            <w:proofErr w:type="spellStart"/>
            <w:ins w:author="Author" w:id="46">
              <w:r>
                <w:rPr>
                  <w:rFonts w:eastAsia="Times New Roman"/>
                  <w:b/>
                  <w:color w:val="000000"/>
                  <w:sz w:val="24"/>
                </w:rPr>
                <w:t>Litera</w:t>
              </w:r>
              <w:proofErr w:type="spellEnd"/>
              <w:r>
                <w:rPr>
                  <w:rFonts w:eastAsia="Times New Roman"/>
                  <w:b/>
                  <w:color w:val="000000"/>
                  <w:sz w:val="24"/>
                </w:rPr>
                <w:t>® Change-Pro for Word 10.12.0.75 Document comparison done on 5/26/2022 9:25:37 AM</w:t>
              </w:r>
            </w:ins>
          </w:p>
        </w:tc>
      </w:tr>
      <w:tr w:rsidR="002A6064" w14:paraId="1115BF9D" w14:textId="77777777">
        <w:trPr>
          <w:jc w:val="center"/>
          <w:ins w:author="Author" w:id="47"/>
        </w:trPr>
        <w:tc>
          <w:tcPr>
            <w:tcW w:w="8000" w:type="dxa"/>
            <w:gridSpan w:val="2"/>
          </w:tcPr>
          <w:p w:rsidR="002A6064" w:rsidRDefault="00D842D5" w14:paraId="0579148B" w14:textId="77777777">
            <w:pPr>
              <w:rPr>
                <w:ins w:author="Author" w:id="48"/>
                <w:sz w:val="24"/>
              </w:rPr>
            </w:pPr>
            <w:ins w:author="Author" w:id="49">
              <w:r>
                <w:rPr>
                  <w:rFonts w:eastAsia="Times New Roman"/>
                  <w:b/>
                  <w:color w:val="000000"/>
                  <w:sz w:val="24"/>
                </w:rPr>
                <w:t xml:space="preserve">Style name: </w:t>
              </w:r>
              <w:r>
                <w:rPr>
                  <w:rFonts w:eastAsia="Times New Roman"/>
                  <w:sz w:val="24"/>
                </w:rPr>
                <w:t>Personal</w:t>
              </w:r>
            </w:ins>
          </w:p>
        </w:tc>
      </w:tr>
      <w:tr w:rsidR="002A6064" w14:paraId="4FED486B" w14:textId="77777777">
        <w:trPr>
          <w:jc w:val="center"/>
          <w:ins w:author="Author" w:id="50"/>
        </w:trPr>
        <w:tc>
          <w:tcPr>
            <w:tcW w:w="8000" w:type="dxa"/>
            <w:gridSpan w:val="2"/>
          </w:tcPr>
          <w:p w:rsidR="002A6064" w:rsidRDefault="00D842D5" w14:paraId="0A649679" w14:textId="77777777">
            <w:pPr>
              <w:rPr>
                <w:ins w:author="Author" w:id="51"/>
                <w:sz w:val="24"/>
              </w:rPr>
            </w:pPr>
            <w:ins w:author="Author" w:id="52">
              <w:r>
                <w:rPr>
                  <w:rFonts w:eastAsia="Times New Roman"/>
                  <w:b/>
                  <w:color w:val="000000"/>
                  <w:sz w:val="24"/>
                </w:rPr>
                <w:t xml:space="preserve">Intelligent Table Comparison: </w:t>
              </w:r>
              <w:r>
                <w:rPr>
                  <w:rFonts w:eastAsia="Times New Roman"/>
                  <w:sz w:val="24"/>
                </w:rPr>
                <w:t>Active</w:t>
              </w:r>
            </w:ins>
          </w:p>
        </w:tc>
      </w:tr>
      <w:tr w:rsidR="002A6064" w14:paraId="66263419" w14:textId="77777777">
        <w:trPr>
          <w:jc w:val="center"/>
          <w:ins w:author="Author" w:id="53"/>
        </w:trPr>
        <w:tc>
          <w:tcPr>
            <w:tcW w:w="8000" w:type="dxa"/>
            <w:gridSpan w:val="2"/>
          </w:tcPr>
          <w:p w:rsidR="002A6064" w:rsidRDefault="00D842D5" w14:paraId="5D000E01" w14:textId="77777777">
            <w:pPr>
              <w:rPr>
                <w:ins w:author="Author" w:id="54"/>
                <w:sz w:val="24"/>
              </w:rPr>
            </w:pPr>
            <w:ins w:author="Author" w:id="55">
              <w:r>
                <w:rPr>
                  <w:rFonts w:eastAsia="Times New Roman"/>
                  <w:b/>
                  <w:color w:val="000000"/>
                  <w:sz w:val="24"/>
                </w:rPr>
                <w:t xml:space="preserve">Original filename: </w:t>
              </w:r>
              <w:r>
                <w:rPr>
                  <w:rFonts w:eastAsia="Times New Roman"/>
                  <w:sz w:val="24"/>
                </w:rPr>
                <w:t>MBARI - WHOI Term Sheet (003).docx</w:t>
              </w:r>
            </w:ins>
          </w:p>
        </w:tc>
      </w:tr>
      <w:tr w:rsidR="002A6064" w14:paraId="1CAB6A14" w14:textId="77777777">
        <w:trPr>
          <w:jc w:val="center"/>
          <w:ins w:author="Author" w:id="56"/>
        </w:trPr>
        <w:tc>
          <w:tcPr>
            <w:tcW w:w="8000" w:type="dxa"/>
            <w:gridSpan w:val="2"/>
          </w:tcPr>
          <w:p w:rsidR="002A6064" w:rsidRDefault="00D842D5" w14:paraId="62A986F6" w14:textId="77777777">
            <w:pPr>
              <w:rPr>
                <w:ins w:author="Author" w:id="57"/>
                <w:sz w:val="24"/>
              </w:rPr>
            </w:pPr>
            <w:ins w:author="Author" w:id="58">
              <w:r>
                <w:rPr>
                  <w:rFonts w:eastAsia="Times New Roman"/>
                  <w:b/>
                  <w:color w:val="000000"/>
                  <w:sz w:val="24"/>
                </w:rPr>
                <w:t xml:space="preserve">Modified filename: </w:t>
              </w:r>
              <w:r>
                <w:rPr>
                  <w:rFonts w:eastAsia="Times New Roman"/>
                  <w:sz w:val="24"/>
                </w:rPr>
                <w:t>MBARI - WHOI Term Sheet (5.26.22).docx</w:t>
              </w:r>
            </w:ins>
          </w:p>
        </w:tc>
      </w:tr>
      <w:tr w:rsidR="002A6064" w14:paraId="6D8B0761" w14:textId="77777777">
        <w:trPr>
          <w:jc w:val="center"/>
          <w:ins w:author="Author" w:id="59"/>
        </w:trPr>
        <w:tc>
          <w:tcPr>
            <w:tcW w:w="8000" w:type="dxa"/>
            <w:gridSpan w:val="2"/>
          </w:tcPr>
          <w:p w:rsidR="002A6064" w:rsidRDefault="00D842D5" w14:paraId="77114B84" w14:textId="77777777">
            <w:pPr>
              <w:rPr>
                <w:ins w:author="Author" w:id="60"/>
                <w:sz w:val="24"/>
              </w:rPr>
            </w:pPr>
            <w:ins w:author="Author" w:id="61">
              <w:r>
                <w:rPr>
                  <w:rFonts w:eastAsia="Times New Roman"/>
                  <w:b/>
                  <w:color w:val="000000"/>
                  <w:sz w:val="24"/>
                </w:rPr>
                <w:t xml:space="preserve">Changes: </w:t>
              </w:r>
            </w:ins>
          </w:p>
        </w:tc>
      </w:tr>
      <w:tr w:rsidR="002A6064" w14:paraId="43E843A4" w14:textId="77777777">
        <w:trPr>
          <w:jc w:val="center"/>
          <w:ins w:author="Author" w:id="62"/>
        </w:trPr>
        <w:tc>
          <w:tcPr>
            <w:tcW w:w="6200" w:type="dxa"/>
          </w:tcPr>
          <w:p w:rsidR="002A6064" w:rsidRDefault="00D842D5" w14:paraId="09A6FAF8" w14:textId="77777777">
            <w:pPr>
              <w:rPr>
                <w:ins w:author="Author" w:id="63"/>
                <w:sz w:val="24"/>
              </w:rPr>
            </w:pPr>
            <w:ins w:author="Author" w:id="64">
              <w:r>
                <w:rPr>
                  <w:rFonts w:eastAsia="Times New Roman"/>
                  <w:color w:val="000000"/>
                  <w:sz w:val="24"/>
                  <w:u w:val="double"/>
                </w:rPr>
                <w:t xml:space="preserve">Add </w:t>
              </w:r>
            </w:ins>
          </w:p>
        </w:tc>
        <w:tc>
          <w:tcPr>
            <w:tcW w:w="1800" w:type="dxa"/>
          </w:tcPr>
          <w:p w:rsidR="002A6064" w:rsidRDefault="00D842D5" w14:paraId="65F6B0C4" w14:textId="77777777">
            <w:pPr>
              <w:rPr>
                <w:ins w:author="Author" w:id="65"/>
                <w:sz w:val="24"/>
              </w:rPr>
            </w:pPr>
            <w:ins w:author="Author" w:id="66">
              <w:r>
                <w:rPr>
                  <w:rFonts w:eastAsia="Times New Roman"/>
                  <w:color w:val="000000"/>
                  <w:sz w:val="24"/>
                </w:rPr>
                <w:t>14</w:t>
              </w:r>
            </w:ins>
          </w:p>
        </w:tc>
      </w:tr>
      <w:tr w:rsidR="002A6064" w14:paraId="74AAD8CB" w14:textId="77777777">
        <w:trPr>
          <w:jc w:val="center"/>
          <w:ins w:author="Author" w:id="67"/>
        </w:trPr>
        <w:tc>
          <w:tcPr>
            <w:tcW w:w="6200" w:type="dxa"/>
          </w:tcPr>
          <w:p w:rsidR="002A6064" w:rsidRDefault="00D842D5" w14:paraId="4077CEC2" w14:textId="77777777">
            <w:pPr>
              <w:rPr>
                <w:ins w:author="Author" w:id="68"/>
                <w:sz w:val="24"/>
              </w:rPr>
            </w:pPr>
            <w:ins w:author="Author" w:id="69">
              <w:r>
                <w:rPr>
                  <w:rFonts w:eastAsia="Times New Roman"/>
                  <w:strike/>
                  <w:color w:val="000000"/>
                  <w:sz w:val="24"/>
                </w:rPr>
                <w:t xml:space="preserve">Delete </w:t>
              </w:r>
            </w:ins>
          </w:p>
        </w:tc>
        <w:tc>
          <w:tcPr>
            <w:tcW w:w="1800" w:type="dxa"/>
          </w:tcPr>
          <w:p w:rsidR="002A6064" w:rsidRDefault="00D842D5" w14:paraId="4F43BCB2" w14:textId="77777777">
            <w:pPr>
              <w:rPr>
                <w:ins w:author="Author" w:id="70"/>
                <w:sz w:val="24"/>
              </w:rPr>
            </w:pPr>
            <w:ins w:author="Author" w:id="71">
              <w:r>
                <w:rPr>
                  <w:rFonts w:eastAsia="Times New Roman"/>
                  <w:color w:val="000000"/>
                  <w:sz w:val="24"/>
                </w:rPr>
                <w:t>7</w:t>
              </w:r>
            </w:ins>
          </w:p>
        </w:tc>
      </w:tr>
      <w:tr w:rsidR="002A6064" w14:paraId="335B30E5" w14:textId="77777777">
        <w:trPr>
          <w:jc w:val="center"/>
          <w:ins w:author="Author" w:id="72"/>
        </w:trPr>
        <w:tc>
          <w:tcPr>
            <w:tcW w:w="6200" w:type="dxa"/>
          </w:tcPr>
          <w:p w:rsidR="002A6064" w:rsidRDefault="00D842D5" w14:paraId="594BE5AC" w14:textId="77777777">
            <w:pPr>
              <w:rPr>
                <w:ins w:author="Author" w:id="73"/>
                <w:sz w:val="24"/>
              </w:rPr>
            </w:pPr>
            <w:ins w:author="Author" w:id="74">
              <w:r>
                <w:rPr>
                  <w:rFonts w:eastAsia="Times New Roman"/>
                  <w:i/>
                  <w:strike/>
                  <w:color w:val="000000"/>
                  <w:sz w:val="24"/>
                </w:rPr>
                <w:t>Move From</w:t>
              </w:r>
            </w:ins>
          </w:p>
        </w:tc>
        <w:tc>
          <w:tcPr>
            <w:tcW w:w="1800" w:type="dxa"/>
          </w:tcPr>
          <w:p w:rsidR="002A6064" w:rsidRDefault="00D842D5" w14:paraId="4FB6D020" w14:textId="77777777">
            <w:pPr>
              <w:rPr>
                <w:ins w:author="Author" w:id="75"/>
                <w:sz w:val="24"/>
              </w:rPr>
            </w:pPr>
            <w:ins w:author="Author" w:id="76">
              <w:r>
                <w:rPr>
                  <w:rFonts w:eastAsia="Times New Roman"/>
                  <w:color w:val="000000"/>
                  <w:sz w:val="24"/>
                </w:rPr>
                <w:t>0</w:t>
              </w:r>
            </w:ins>
          </w:p>
        </w:tc>
      </w:tr>
      <w:tr w:rsidR="002A6064" w14:paraId="74A0228D" w14:textId="77777777">
        <w:trPr>
          <w:jc w:val="center"/>
          <w:ins w:author="Author" w:id="77"/>
        </w:trPr>
        <w:tc>
          <w:tcPr>
            <w:tcW w:w="6200" w:type="dxa"/>
          </w:tcPr>
          <w:p w:rsidR="002A6064" w:rsidRDefault="00D842D5" w14:paraId="4C6F8FCA" w14:textId="77777777">
            <w:pPr>
              <w:rPr>
                <w:ins w:author="Author" w:id="78"/>
                <w:sz w:val="24"/>
              </w:rPr>
            </w:pPr>
            <w:ins w:author="Author" w:id="79">
              <w:r>
                <w:rPr>
                  <w:rFonts w:eastAsia="Times New Roman"/>
                  <w:i/>
                  <w:color w:val="000000"/>
                  <w:sz w:val="24"/>
                  <w:u w:val="single"/>
                </w:rPr>
                <w:t>Move To</w:t>
              </w:r>
            </w:ins>
          </w:p>
        </w:tc>
        <w:tc>
          <w:tcPr>
            <w:tcW w:w="1800" w:type="dxa"/>
          </w:tcPr>
          <w:p w:rsidR="002A6064" w:rsidRDefault="00D842D5" w14:paraId="6EEC26F9" w14:textId="77777777">
            <w:pPr>
              <w:rPr>
                <w:ins w:author="Author" w:id="80"/>
                <w:sz w:val="24"/>
              </w:rPr>
            </w:pPr>
            <w:ins w:author="Author" w:id="81">
              <w:r>
                <w:rPr>
                  <w:rFonts w:eastAsia="Times New Roman"/>
                  <w:color w:val="000000"/>
                  <w:sz w:val="24"/>
                </w:rPr>
                <w:t>0</w:t>
              </w:r>
            </w:ins>
          </w:p>
        </w:tc>
      </w:tr>
      <w:tr w:rsidR="002A6064" w14:paraId="00567136" w14:textId="77777777">
        <w:trPr>
          <w:jc w:val="center"/>
          <w:ins w:author="Author" w:id="82"/>
        </w:trPr>
        <w:tc>
          <w:tcPr>
            <w:tcW w:w="6200" w:type="dxa"/>
          </w:tcPr>
          <w:p w:rsidR="002A6064" w:rsidRDefault="00D842D5" w14:paraId="3E5A846B" w14:textId="77777777">
            <w:pPr>
              <w:rPr>
                <w:ins w:author="Author" w:id="83"/>
                <w:sz w:val="24"/>
              </w:rPr>
            </w:pPr>
            <w:ins w:author="Author" w:id="84">
              <w:r>
                <w:rPr>
                  <w:rFonts w:eastAsia="Times New Roman"/>
                  <w:color w:val="000000"/>
                  <w:sz w:val="24"/>
                  <w:u w:val="double"/>
                </w:rPr>
                <w:t>Table Insert</w:t>
              </w:r>
            </w:ins>
          </w:p>
        </w:tc>
        <w:tc>
          <w:tcPr>
            <w:tcW w:w="1800" w:type="dxa"/>
          </w:tcPr>
          <w:p w:rsidR="002A6064" w:rsidRDefault="00D842D5" w14:paraId="3196C6D4" w14:textId="77777777">
            <w:pPr>
              <w:rPr>
                <w:ins w:author="Author" w:id="85"/>
                <w:sz w:val="24"/>
              </w:rPr>
            </w:pPr>
            <w:ins w:author="Author" w:id="86">
              <w:r>
                <w:rPr>
                  <w:rFonts w:eastAsia="Times New Roman"/>
                  <w:color w:val="000000"/>
                  <w:sz w:val="24"/>
                </w:rPr>
                <w:t>0</w:t>
              </w:r>
            </w:ins>
          </w:p>
        </w:tc>
      </w:tr>
      <w:tr w:rsidR="002A6064" w14:paraId="116A876D" w14:textId="77777777">
        <w:trPr>
          <w:jc w:val="center"/>
          <w:ins w:author="Author" w:id="87"/>
        </w:trPr>
        <w:tc>
          <w:tcPr>
            <w:tcW w:w="6200" w:type="dxa"/>
          </w:tcPr>
          <w:p w:rsidR="002A6064" w:rsidRDefault="00D842D5" w14:paraId="0F41CEF4" w14:textId="77777777">
            <w:pPr>
              <w:rPr>
                <w:ins w:author="Author" w:id="88"/>
                <w:sz w:val="24"/>
              </w:rPr>
            </w:pPr>
            <w:ins w:author="Author" w:id="89">
              <w:r>
                <w:rPr>
                  <w:rFonts w:eastAsia="Times New Roman"/>
                  <w:strike/>
                  <w:color w:val="000000"/>
                  <w:sz w:val="24"/>
                </w:rPr>
                <w:t>Table Delete</w:t>
              </w:r>
            </w:ins>
          </w:p>
        </w:tc>
        <w:tc>
          <w:tcPr>
            <w:tcW w:w="1800" w:type="dxa"/>
          </w:tcPr>
          <w:p w:rsidR="002A6064" w:rsidRDefault="00D842D5" w14:paraId="6AAD322B" w14:textId="77777777">
            <w:pPr>
              <w:rPr>
                <w:ins w:author="Author" w:id="90"/>
                <w:sz w:val="24"/>
              </w:rPr>
            </w:pPr>
            <w:ins w:author="Author" w:id="91">
              <w:r>
                <w:rPr>
                  <w:rFonts w:eastAsia="Times New Roman"/>
                  <w:color w:val="000000"/>
                  <w:sz w:val="24"/>
                </w:rPr>
                <w:t>0</w:t>
              </w:r>
            </w:ins>
          </w:p>
        </w:tc>
      </w:tr>
      <w:tr w:rsidR="002A6064" w14:paraId="43916DFE" w14:textId="77777777">
        <w:trPr>
          <w:jc w:val="center"/>
          <w:ins w:author="Author" w:id="92"/>
        </w:trPr>
        <w:tc>
          <w:tcPr>
            <w:tcW w:w="6200" w:type="dxa"/>
          </w:tcPr>
          <w:p w:rsidR="002A6064" w:rsidRDefault="00D842D5" w14:paraId="3EDA2A8D" w14:textId="77777777">
            <w:pPr>
              <w:rPr>
                <w:ins w:author="Author" w:id="93"/>
                <w:sz w:val="24"/>
              </w:rPr>
            </w:pPr>
            <w:ins w:author="Author" w:id="94">
              <w:r>
                <w:rPr>
                  <w:rFonts w:eastAsia="Times New Roman"/>
                  <w:i/>
                  <w:color w:val="000000"/>
                  <w:sz w:val="24"/>
                  <w:u w:val="single"/>
                </w:rPr>
                <w:t>Table moves to</w:t>
              </w:r>
            </w:ins>
          </w:p>
        </w:tc>
        <w:tc>
          <w:tcPr>
            <w:tcW w:w="1800" w:type="dxa"/>
          </w:tcPr>
          <w:p w:rsidR="002A6064" w:rsidRDefault="00D842D5" w14:paraId="529F47C7" w14:textId="77777777">
            <w:pPr>
              <w:rPr>
                <w:ins w:author="Author" w:id="95"/>
                <w:sz w:val="24"/>
              </w:rPr>
            </w:pPr>
            <w:ins w:author="Author" w:id="96">
              <w:r>
                <w:rPr>
                  <w:rFonts w:eastAsia="Times New Roman"/>
                  <w:color w:val="000000"/>
                  <w:sz w:val="24"/>
                </w:rPr>
                <w:t>0</w:t>
              </w:r>
            </w:ins>
          </w:p>
        </w:tc>
      </w:tr>
      <w:tr w:rsidR="002A6064" w14:paraId="03BEE688" w14:textId="77777777">
        <w:trPr>
          <w:jc w:val="center"/>
          <w:ins w:author="Author" w:id="97"/>
        </w:trPr>
        <w:tc>
          <w:tcPr>
            <w:tcW w:w="6200" w:type="dxa"/>
          </w:tcPr>
          <w:p w:rsidR="002A6064" w:rsidRDefault="00D842D5" w14:paraId="3D3574CD" w14:textId="77777777">
            <w:pPr>
              <w:rPr>
                <w:ins w:author="Author" w:id="98"/>
                <w:sz w:val="24"/>
              </w:rPr>
            </w:pPr>
            <w:ins w:author="Author" w:id="99">
              <w:r>
                <w:rPr>
                  <w:rFonts w:eastAsia="Times New Roman"/>
                  <w:i/>
                  <w:strike/>
                  <w:color w:val="000000"/>
                  <w:sz w:val="24"/>
                </w:rPr>
                <w:t>Table moves from</w:t>
              </w:r>
            </w:ins>
          </w:p>
        </w:tc>
        <w:tc>
          <w:tcPr>
            <w:tcW w:w="1800" w:type="dxa"/>
          </w:tcPr>
          <w:p w:rsidR="002A6064" w:rsidRDefault="00D842D5" w14:paraId="46CEB9E8" w14:textId="77777777">
            <w:pPr>
              <w:rPr>
                <w:ins w:author="Author" w:id="100"/>
                <w:sz w:val="24"/>
              </w:rPr>
            </w:pPr>
            <w:ins w:author="Author" w:id="101">
              <w:r>
                <w:rPr>
                  <w:rFonts w:eastAsia="Times New Roman"/>
                  <w:color w:val="000000"/>
                  <w:sz w:val="24"/>
                </w:rPr>
                <w:t>0</w:t>
              </w:r>
            </w:ins>
          </w:p>
        </w:tc>
      </w:tr>
      <w:tr w:rsidR="002A6064" w14:paraId="4A99B7B9" w14:textId="77777777">
        <w:trPr>
          <w:jc w:val="center"/>
          <w:ins w:author="Author" w:id="102"/>
        </w:trPr>
        <w:tc>
          <w:tcPr>
            <w:tcW w:w="6200" w:type="dxa"/>
          </w:tcPr>
          <w:p w:rsidR="002A6064" w:rsidRDefault="00D842D5" w14:paraId="4D9E9C70" w14:textId="77777777">
            <w:pPr>
              <w:rPr>
                <w:ins w:author="Author" w:id="103"/>
                <w:sz w:val="24"/>
              </w:rPr>
            </w:pPr>
            <w:ins w:author="Author" w:id="104">
              <w:r>
                <w:rPr>
                  <w:rFonts w:eastAsia="Times New Roman"/>
                  <w:color w:val="000000"/>
                  <w:sz w:val="24"/>
                </w:rPr>
                <w:t xml:space="preserve">Embedded Graphics (Visio, </w:t>
              </w:r>
              <w:proofErr w:type="spellStart"/>
              <w:r>
                <w:rPr>
                  <w:rFonts w:eastAsia="Times New Roman"/>
                  <w:color w:val="000000"/>
                  <w:sz w:val="24"/>
                </w:rPr>
                <w:t>ChemDraw</w:t>
              </w:r>
              <w:proofErr w:type="spellEnd"/>
              <w:r>
                <w:rPr>
                  <w:rFonts w:eastAsia="Times New Roman"/>
                  <w:color w:val="000000"/>
                  <w:sz w:val="24"/>
                </w:rPr>
                <w:t>, Images etc.)</w:t>
              </w:r>
            </w:ins>
          </w:p>
        </w:tc>
        <w:tc>
          <w:tcPr>
            <w:tcW w:w="1800" w:type="dxa"/>
          </w:tcPr>
          <w:p w:rsidR="002A6064" w:rsidRDefault="00D842D5" w14:paraId="58E454E5" w14:textId="77777777">
            <w:pPr>
              <w:rPr>
                <w:ins w:author="Author" w:id="105"/>
                <w:sz w:val="24"/>
              </w:rPr>
            </w:pPr>
            <w:ins w:author="Author" w:id="106">
              <w:r>
                <w:rPr>
                  <w:rFonts w:eastAsia="Times New Roman"/>
                  <w:color w:val="000000"/>
                  <w:sz w:val="24"/>
                </w:rPr>
                <w:t>0</w:t>
              </w:r>
            </w:ins>
          </w:p>
        </w:tc>
      </w:tr>
      <w:tr w:rsidR="002A6064" w14:paraId="7E183E46" w14:textId="77777777">
        <w:trPr>
          <w:jc w:val="center"/>
          <w:ins w:author="Author" w:id="107"/>
        </w:trPr>
        <w:tc>
          <w:tcPr>
            <w:tcW w:w="6200" w:type="dxa"/>
          </w:tcPr>
          <w:p w:rsidR="002A6064" w:rsidRDefault="00D842D5" w14:paraId="062A0895" w14:textId="77777777">
            <w:pPr>
              <w:rPr>
                <w:ins w:author="Author" w:id="108"/>
                <w:sz w:val="24"/>
              </w:rPr>
            </w:pPr>
            <w:ins w:author="Author" w:id="109">
              <w:r>
                <w:rPr>
                  <w:rFonts w:eastAsia="Times New Roman"/>
                  <w:color w:val="000000"/>
                  <w:sz w:val="24"/>
                </w:rPr>
                <w:t xml:space="preserve">Embedded Excel </w:t>
              </w:r>
            </w:ins>
          </w:p>
        </w:tc>
        <w:tc>
          <w:tcPr>
            <w:tcW w:w="1800" w:type="dxa"/>
          </w:tcPr>
          <w:p w:rsidR="002A6064" w:rsidRDefault="00D842D5" w14:paraId="1597DD7A" w14:textId="77777777">
            <w:pPr>
              <w:rPr>
                <w:ins w:author="Author" w:id="110"/>
                <w:sz w:val="24"/>
              </w:rPr>
            </w:pPr>
            <w:ins w:author="Author" w:id="111">
              <w:r>
                <w:rPr>
                  <w:rFonts w:eastAsia="Times New Roman"/>
                  <w:color w:val="000000"/>
                  <w:sz w:val="24"/>
                </w:rPr>
                <w:t>0</w:t>
              </w:r>
            </w:ins>
          </w:p>
        </w:tc>
      </w:tr>
      <w:tr w:rsidR="002A6064" w14:paraId="679D91D1" w14:textId="77777777">
        <w:trPr>
          <w:jc w:val="center"/>
          <w:ins w:author="Author" w:id="112"/>
        </w:trPr>
        <w:tc>
          <w:tcPr>
            <w:tcW w:w="6200" w:type="dxa"/>
          </w:tcPr>
          <w:p w:rsidR="002A6064" w:rsidRDefault="00D842D5" w14:paraId="031A0309" w14:textId="77777777">
            <w:pPr>
              <w:rPr>
                <w:ins w:author="Author" w:id="113"/>
                <w:sz w:val="24"/>
              </w:rPr>
            </w:pPr>
            <w:ins w:author="Author" w:id="114">
              <w:r>
                <w:rPr>
                  <w:rFonts w:eastAsia="Times New Roman"/>
                  <w:color w:val="000000"/>
                  <w:sz w:val="24"/>
                </w:rPr>
                <w:t>Format changes</w:t>
              </w:r>
            </w:ins>
          </w:p>
        </w:tc>
        <w:tc>
          <w:tcPr>
            <w:tcW w:w="1800" w:type="dxa"/>
          </w:tcPr>
          <w:p w:rsidR="002A6064" w:rsidRDefault="00D842D5" w14:paraId="17F330A3" w14:textId="77777777">
            <w:pPr>
              <w:rPr>
                <w:ins w:author="Author" w:id="115"/>
                <w:sz w:val="24"/>
              </w:rPr>
            </w:pPr>
            <w:ins w:author="Author" w:id="116">
              <w:r>
                <w:rPr>
                  <w:rFonts w:eastAsia="Times New Roman"/>
                  <w:color w:val="000000"/>
                  <w:sz w:val="24"/>
                </w:rPr>
                <w:t>0</w:t>
              </w:r>
            </w:ins>
          </w:p>
        </w:tc>
      </w:tr>
      <w:tr w:rsidR="002A6064" w14:paraId="73180688" w14:textId="77777777">
        <w:trPr>
          <w:jc w:val="center"/>
          <w:ins w:author="Author" w:id="117"/>
        </w:trPr>
        <w:tc>
          <w:tcPr>
            <w:tcW w:w="6200" w:type="dxa"/>
          </w:tcPr>
          <w:p w:rsidR="002A6064" w:rsidRDefault="00D842D5" w14:paraId="22EFDD0A" w14:textId="77777777">
            <w:pPr>
              <w:rPr>
                <w:ins w:author="Author" w:id="118"/>
                <w:sz w:val="24"/>
              </w:rPr>
            </w:pPr>
            <w:ins w:author="Author" w:id="119">
              <w:r>
                <w:rPr>
                  <w:rFonts w:eastAsia="Times New Roman"/>
                  <w:b/>
                  <w:color w:val="000000"/>
                  <w:sz w:val="24"/>
                </w:rPr>
                <w:t xml:space="preserve">Total Changes: </w:t>
              </w:r>
            </w:ins>
          </w:p>
        </w:tc>
        <w:tc>
          <w:tcPr>
            <w:tcW w:w="1800" w:type="dxa"/>
          </w:tcPr>
          <w:p w:rsidR="002A6064" w:rsidRDefault="00D842D5" w14:paraId="66FF8180" w14:textId="77777777">
            <w:pPr>
              <w:rPr>
                <w:ins w:author="Author" w:id="120"/>
                <w:sz w:val="24"/>
              </w:rPr>
            </w:pPr>
            <w:ins w:author="Author" w:id="121">
              <w:r>
                <w:rPr>
                  <w:rFonts w:eastAsia="Times New Roman"/>
                  <w:color w:val="000000"/>
                  <w:sz w:val="24"/>
                </w:rPr>
                <w:t>21</w:t>
              </w:r>
            </w:ins>
          </w:p>
        </w:tc>
      </w:tr>
    </w:tbl>
    <w:p w:rsidR="002A6064" w:rsidRDefault="002A6064" w14:paraId="7BBF72FC" w14:textId="77777777">
      <w:pPr>
        <w:rPr>
          <w:ins w:author="Author" w:id="122"/>
          <w:sz w:val="24"/>
        </w:rPr>
      </w:pPr>
    </w:p>
    <w:p w:rsidR="002A6064" w:rsidRDefault="002A6064" w14:paraId="7AAB16D1" w14:textId="77777777">
      <w:pPr>
        <w:rPr>
          <w:sz w:val="24"/>
        </w:rPr>
      </w:pPr>
    </w:p>
    <w:sectPr w:rsidR="002A6064">
      <w:headerReference w:type="default" r:id="rId13"/>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842D5" w:rsidRDefault="00D842D5" w14:paraId="2AF6F162" w14:textId="77777777">
      <w:r>
        <w:separator/>
      </w:r>
    </w:p>
  </w:endnote>
  <w:endnote w:type="continuationSeparator" w:id="0">
    <w:p w:rsidR="00D842D5" w:rsidRDefault="00D842D5" w14:paraId="630B9854" w14:textId="77777777">
      <w:r>
        <w:continuationSeparator/>
      </w:r>
    </w:p>
  </w:endnote>
  <w:endnote w:type="continuationNotice" w:id="1">
    <w:p w:rsidR="00D842D5" w:rsidRDefault="00D842D5" w14:paraId="76C5EBA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C5135" w:rsidRDefault="007C5135" w14:paraId="7A4107F2" w14:textId="77777777">
    <w:pPr>
      <w:pStyle w:val="Footer"/>
    </w:pPr>
  </w:p>
</w:ftr>
</file>

<file path=word/footer2.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3727" w:rsidRDefault="00D842D5" w14:paraId="6B9392BC" w14:textId="77777777">
    <w:pPr>
      <w:pStyle w:val="Footer"/>
      <w:tabs>
        <w:tab w:val="clear" w:pos="8640"/>
        <w:tab w:val="right" w:pos="9360"/>
      </w:tabs>
      <w:rPr>
        <w:rStyle w:val="PageNumber"/>
        <w:sz w:val="16"/>
        <w:szCs w:val="16"/>
      </w:rPr>
    </w:pPr>
    <w:r>
      <w:rPr>
        <w:sz w:val="16"/>
        <w:szCs w:val="16"/>
      </w:rPr>
      <w:tab/>
      <w:t xml:space="preserve">Page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1</w:t>
    </w:r>
    <w:r>
      <w:rPr>
        <w:rStyle w:val="PageNumber"/>
        <w:sz w:val="16"/>
        <w:szCs w:val="16"/>
      </w:rPr>
      <w:fldChar w:fldCharType="end"/>
    </w:r>
    <w:r>
      <w:rPr>
        <w:rStyle w:val="PageNumber"/>
        <w:sz w:val="16"/>
        <w:szCs w:val="16"/>
      </w:rPr>
      <w:t xml:space="preserve"> of </w:t>
    </w:r>
    <w:r>
      <w:rPr>
        <w:rStyle w:val="PageNumber"/>
        <w:sz w:val="16"/>
        <w:szCs w:val="16"/>
      </w:rPr>
      <w:fldChar w:fldCharType="begin"/>
    </w:r>
    <w:r>
      <w:rPr>
        <w:rStyle w:val="PageNumber"/>
        <w:sz w:val="16"/>
        <w:szCs w:val="16"/>
      </w:rPr>
      <w:instrText xml:space="preserve"> NUMPAGES </w:instrText>
    </w:r>
    <w:r>
      <w:rPr>
        <w:rStyle w:val="PageNumber"/>
        <w:sz w:val="16"/>
        <w:szCs w:val="16"/>
      </w:rPr>
      <w:fldChar w:fldCharType="separate"/>
    </w:r>
    <w:r>
      <w:rPr>
        <w:rStyle w:val="PageNumber"/>
        <w:noProof/>
        <w:sz w:val="16"/>
        <w:szCs w:val="16"/>
      </w:rPr>
      <w:t>3</w:t>
    </w:r>
    <w:r>
      <w:rPr>
        <w:rStyle w:val="PageNumber"/>
        <w:sz w:val="16"/>
        <w:szCs w:val="16"/>
      </w:rPr>
      <w:fldChar w:fldCharType="end"/>
    </w:r>
    <w:r>
      <w:rPr>
        <w:rStyle w:val="PageNumber"/>
        <w:sz w:val="16"/>
        <w:szCs w:val="16"/>
      </w:rPr>
      <w:tab/>
    </w:r>
  </w:p>
  <w:p w:rsidR="00D03727" w:rsidRDefault="00D842D5" w14:paraId="17713561" w14:textId="77777777">
    <w:pPr>
      <w:pStyle w:val="Footer"/>
    </w:pPr>
    <w:r>
      <w:rPr>
        <w:noProof/>
      </w:rPr>
      <mc:AlternateContent>
        <mc:Choice Requires="wps">
          <w:drawing>
            <wp:anchor distT="0" distB="0" distL="114300" distR="114300" simplePos="0" relativeHeight="251658240" behindDoc="1" locked="0" layoutInCell="1" allowOverlap="1" wp14:editId="2E5B8525" wp14:anchorId="7D18755E">
              <wp:simplePos x="0" y="0"/>
              <wp:positionH relativeFrom="margin">
                <wp:posOffset>0</wp:posOffset>
              </wp:positionH>
              <wp:positionV relativeFrom="paragraph">
                <wp:posOffset>0</wp:posOffset>
              </wp:positionV>
              <wp:extent cx="2560320" cy="255905"/>
              <wp:effectExtent l="0" t="0" r="0" b="0"/>
              <wp:wrapNone/>
              <wp:docPr id="2049" name="zzmpTrailer_1078_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olid"/>
                            <a:miter lim="800000"/>
                            <a:headEnd/>
                            <a:tailEnd/>
                          </a14:hiddenLine>
                        </a:ext>
                      </a:extLst>
                    </wps:spPr>
                    <wps:txbx>
                      <w:txbxContent>
                        <w:p w:rsidR="00D03727" w:rsidRDefault="00D842D5" w14:paraId="21F35F16" w14:textId="77777777">
                          <w:pPr>
                            <w:pStyle w:val="MacPacTrailer"/>
                          </w:pPr>
                          <w:r>
                            <w:t>265225302 v2</w:t>
                          </w:r>
                        </w:p>
                        <w:p w:rsidR="00D03727" w:rsidRDefault="00D03727" w14:paraId="1093A683" w14:textId="77777777">
                          <w:pPr>
                            <w:pStyle w:val="MacPacTraile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D18755E">
              <v:stroke joinstyle="miter"/>
              <v:path gradientshapeok="t" o:connecttype="rect"/>
            </v:shapetype>
            <v:shape id="zzmpTrailer_1078_19" style="position:absolute;margin-left:0;margin-top:0;width:201.6pt;height:20.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">
              <v:textbox inset="0,0,0,0">
                <w:txbxContent>
                  <w:p w:rsidR="00D03727" w:rsidRDefault="00D842D5" w14:paraId="21F35F16" w14:textId="77777777">
                    <w:pPr>
                      <w:pStyle w:val="MacPacTrailer"/>
                    </w:pPr>
                    <w:r>
                      <w:t>265225302 v2</w:t>
                    </w:r>
                  </w:p>
                  <w:p w:rsidR="00D03727" w:rsidRDefault="00D03727" w14:paraId="1093A683" w14:textId="77777777">
                    <w:pPr>
                      <w:pStyle w:val="MacPacTrailer"/>
                    </w:pPr>
                  </w:p>
                </w:txbxContent>
              </v:textbox>
              <w10:wrap anchorx="margin"/>
            </v:shape>
          </w:pict>
        </mc:Fallback>
      </mc:AlternateContent>
    </w: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3727" w:rsidRDefault="00D842D5" w14:paraId="0654A305" w14:textId="0A4A17A5">
    <w:pPr>
      <w:pStyle w:val="Footer"/>
    </w:pPr>
    <w:del w:author="Author" w:id="29">
      <w:r>
        <w:rPr>
          <w:noProof/>
        </w:rPr>
        <w:pict w14:anchorId="207AD1AB">
          <v:shapetype id="_x0000_t202" coordsize="21600,21600" o:spt="202" path="m,l,21600r21600,l21600,xe">
            <v:stroke joinstyle="miter"/>
            <v:path gradientshapeok="t" o:connecttype="rect"/>
          </v:shapetype>
          <v:shape id="zzmpTrailer_1078_1B" style="position:absolute;margin-left:0;margin-top:0;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v:textbox inset="0,0,0,0">
              <w:txbxContent>
                <w:p w:rsidR="00D03727" w:rsidRDefault="00D03727" w14:paraId="22CA4CD0" w14:textId="77777777">
                  <w:pPr>
                    <w:pStyle w:val="MacPacTrailer"/>
                    <w:rPr>
                      <w:del w:author="Author" w:id="30"/>
                    </w:rPr>
                  </w:pPr>
                  <w:del w:author="Author" w:id="31">
                    <w:r>
                      <w:delText>265225302 v2</w:delText>
                    </w:r>
                  </w:del>
                </w:p>
                <w:p w:rsidR="00D03727" w:rsidRDefault="00D03727" w14:paraId="45F18A2C" w14:textId="77777777">
                  <w:pPr>
                    <w:pStyle w:val="MacPacTrailer"/>
                    <w:rPr>
                      <w:del w:author="Author" w:id="32"/>
                    </w:rPr>
                  </w:pPr>
                </w:p>
              </w:txbxContent>
            </v:textbox>
            <w10:wrap anchorx="margin"/>
          </v:shape>
        </w:pict>
      </w:r>
    </w:del>
    <w:ins w:author="Author" w:id="33">
      <w:r>
        <w:rPr>
          <w:noProof/>
        </w:rPr>
        <mc:AlternateContent>
          <mc:Choice Requires="wps">
            <w:drawing>
              <wp:anchor distT="0" distB="0" distL="114300" distR="114300" simplePos="0" relativeHeight="251659264" behindDoc="1" locked="0" layoutInCell="1" allowOverlap="1" wp14:editId="5BCB511B" wp14:anchorId="080FA8CC">
                <wp:simplePos x="0" y="0"/>
                <wp:positionH relativeFrom="margin">
                  <wp:posOffset>0</wp:posOffset>
                </wp:positionH>
                <wp:positionV relativeFrom="paragraph">
                  <wp:posOffset>0</wp:posOffset>
                </wp:positionV>
                <wp:extent cx="2560320" cy="255905"/>
                <wp:effectExtent l="0" t="0" r="0" b="0"/>
                <wp:wrapNone/>
                <wp:docPr id="2050" name="zzmpTrailer_1078_1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olid"/>
                              <a:miter lim="800000"/>
                              <a:headEnd/>
                              <a:tailEnd/>
                            </a14:hiddenLine>
                          </a:ext>
                        </a:extLst>
                      </wps:spPr>
                      <wps:txbx>
                        <w:txbxContent>
                          <w:p w:rsidR="00D03727" w:rsidRDefault="00D842D5" w14:paraId="22CD8A81" w14:textId="77777777">
                            <w:pPr>
                              <w:pStyle w:val="MacPacTrailer"/>
                              <w:rPr>
                                <w:ins w:author="Author" w:id="34"/>
                              </w:rPr>
                            </w:pPr>
                            <w:ins w:author="Author" w:id="35">
                              <w:r>
                                <w:t>265225302 v2</w:t>
                              </w:r>
                            </w:ins>
                          </w:p>
                          <w:p w:rsidR="00D03727" w:rsidRDefault="00D03727" w14:paraId="4247397A" w14:textId="77777777">
                            <w:pPr>
                              <w:pStyle w:val="MacPacTrailer"/>
                              <w:rPr>
                                <w:ins w:author="Author" w:id="3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zzmpTrailer_1078_1B"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" w14:anchorId="080FA8CC">
                <v:textbox inset="0,0,0,0">
                  <w:txbxContent>
                    <w:p w:rsidR="00D03727" w:rsidRDefault="00D842D5" w14:paraId="22CD8A81" w14:textId="77777777">
                      <w:pPr>
                        <w:pStyle w:val="MacPacTrailer"/>
                        <w:rPr>
                          <w:ins w:author="Author" w:id="37"/>
                        </w:rPr>
                      </w:pPr>
                      <w:ins w:author="Author" w:id="38">
                        <w:r>
                          <w:t>265225302 v2</w:t>
                        </w:r>
                      </w:ins>
                    </w:p>
                    <w:p w:rsidR="00D03727" w:rsidRDefault="00D03727" w14:paraId="4247397A" w14:textId="77777777">
                      <w:pPr>
                        <w:pStyle w:val="MacPacTrailer"/>
                        <w:rPr>
                          <w:ins w:author="Author" w:id="39"/>
                        </w:rPr>
                      </w:pPr>
                    </w:p>
                  </w:txbxContent>
                </v:textbox>
                <w10:wrap anchorx="margin"/>
              </v:shape>
            </w:pict>
          </mc:Fallback>
        </mc:AlternateContent>
      </w:r>
    </w:ins>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3727" w:rsidRDefault="008D00EC" w14:paraId="5E2E7459" w14:textId="77777777">
    <w:pPr>
      <w:pStyle w:val="Footer"/>
      <w:tabs>
        <w:tab w:val="clear" w:pos="8640"/>
        <w:tab w:val="right" w:pos="9360"/>
      </w:tabs>
      <w:rPr>
        <w:del w:author="Author" w:id="126"/>
        <w:rStyle w:val="PageNumber"/>
        <w:sz w:val="16"/>
        <w:szCs w:val="16"/>
      </w:rPr>
    </w:pPr>
    <w:del w:author="Author" w:id="127">
      <w:r w:rsidRPr="00493E62">
        <w:rPr>
          <w:sz w:val="16"/>
          <w:szCs w:val="16"/>
        </w:rPr>
        <w:tab/>
        <w:delText xml:space="preserve">Page </w:delText>
      </w:r>
      <w:r w:rsidRPr="00493E62">
        <w:rPr>
          <w:rStyle w:val="PageNumber"/>
          <w:sz w:val="16"/>
          <w:szCs w:val="16"/>
        </w:rPr>
        <w:fldChar w:fldCharType="begin"/>
      </w:r>
      <w:r w:rsidRPr="00493E62">
        <w:rPr>
          <w:rStyle w:val="PageNumber"/>
          <w:sz w:val="16"/>
          <w:szCs w:val="16"/>
        </w:rPr>
        <w:delInstrText xml:space="preserve"> PAGE </w:delInstrText>
      </w:r>
      <w:r w:rsidRPr="00493E62">
        <w:rPr>
          <w:rStyle w:val="PageNumber"/>
          <w:sz w:val="16"/>
          <w:szCs w:val="16"/>
        </w:rPr>
        <w:fldChar w:fldCharType="separate"/>
      </w:r>
      <w:r w:rsidR="00693835">
        <w:rPr>
          <w:rStyle w:val="PageNumber"/>
          <w:noProof/>
          <w:sz w:val="16"/>
          <w:szCs w:val="16"/>
        </w:rPr>
        <w:delText>1</w:delText>
      </w:r>
      <w:r w:rsidRPr="00493E62">
        <w:rPr>
          <w:rStyle w:val="PageNumber"/>
          <w:sz w:val="16"/>
          <w:szCs w:val="16"/>
        </w:rPr>
        <w:fldChar w:fldCharType="end"/>
      </w:r>
      <w:r w:rsidRPr="00493E62">
        <w:rPr>
          <w:rStyle w:val="PageNumber"/>
          <w:sz w:val="16"/>
          <w:szCs w:val="16"/>
        </w:rPr>
        <w:delText xml:space="preserve"> of </w:delText>
      </w:r>
      <w:r w:rsidRPr="00493E62">
        <w:rPr>
          <w:rStyle w:val="PageNumber"/>
          <w:sz w:val="16"/>
          <w:szCs w:val="16"/>
        </w:rPr>
        <w:fldChar w:fldCharType="begin"/>
      </w:r>
      <w:r w:rsidRPr="00493E62">
        <w:rPr>
          <w:rStyle w:val="PageNumber"/>
          <w:sz w:val="16"/>
          <w:szCs w:val="16"/>
        </w:rPr>
        <w:delInstrText xml:space="preserve"> NUMPAGES </w:delInstrText>
      </w:r>
      <w:r w:rsidRPr="00493E62">
        <w:rPr>
          <w:rStyle w:val="PageNumber"/>
          <w:sz w:val="16"/>
          <w:szCs w:val="16"/>
        </w:rPr>
        <w:fldChar w:fldCharType="separate"/>
      </w:r>
      <w:r w:rsidR="00693835">
        <w:rPr>
          <w:rStyle w:val="PageNumber"/>
          <w:noProof/>
          <w:sz w:val="16"/>
          <w:szCs w:val="16"/>
        </w:rPr>
        <w:delText>3</w:delText>
      </w:r>
      <w:r w:rsidRPr="00493E62">
        <w:rPr>
          <w:rStyle w:val="PageNumber"/>
          <w:sz w:val="16"/>
          <w:szCs w:val="16"/>
        </w:rPr>
        <w:fldChar w:fldCharType="end"/>
      </w:r>
      <w:r w:rsidRPr="00493E62">
        <w:rPr>
          <w:rStyle w:val="PageNumber"/>
          <w:sz w:val="16"/>
          <w:szCs w:val="16"/>
        </w:rPr>
        <w:tab/>
      </w:r>
    </w:del>
  </w:p>
  <w:p w:rsidR="002A6064" w:rsidRDefault="00D842D5" w14:paraId="131078A7" w14:textId="373251D9">
    <w:pPr>
      <w:rPr>
        <w:sz w:val="24"/>
      </w:rPr>
    </w:pPr>
    <w:del w:author="Author" w:id="128">
      <w:r>
        <w:rPr>
          <w:noProof/>
        </w:rPr>
        <w:pict w14:anchorId="7296D853">
          <v:shapetype id="_x0000_t202" coordsize="21600,21600" o:spt="202" path="m,l,21600r21600,l21600,xe">
            <v:stroke joinstyle="miter"/>
            <v:path gradientshapeok="t" o:connecttype="rect"/>
          </v:shapetype>
          <v:shape id="zzmpTrailer_1078_19"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BQj8EHnAQAAtgMAAA4AAAAAAAAAAAAAAAAALgIAAGRycy9lMm9Eb2MueG1sUEsBAi0A&#10;FAAGAAgAAAAhAM4zqhTZAAAABAEAAA8AAAAAAAAAAAAAAAAAQQQAAGRycy9kb3ducmV2LnhtbFBL&#10;BQYAAAAABAAEAPMAAABHBQAAAAA=&#10;">
            <v:textbox inset="0,0,0,0">
              <w:txbxContent>
                <w:p w:rsidR="00D03727" w:rsidRDefault="00D03727" w14:paraId="1FF5D7CC" w14:textId="77777777">
                  <w:pPr>
                    <w:pStyle w:val="MacPacTrailer"/>
                    <w:rPr>
                      <w:del w:author="Author" w:id="129"/>
                    </w:rPr>
                  </w:pPr>
                  <w:del w:author="Author" w:id="130">
                    <w:r>
                      <w:delText>265225302 v2</w:delText>
                    </w:r>
                  </w:del>
                </w:p>
                <w:p w:rsidR="00D03727" w:rsidRDefault="00D03727" w14:paraId="35647976" w14:textId="77777777">
                  <w:pPr>
                    <w:pStyle w:val="MacPacTrailer"/>
                    <w:rPr>
                      <w:del w:author="Author" w:id="131"/>
                    </w:rPr>
                  </w:pPr>
                </w:p>
              </w:txbxContent>
            </v:textbox>
            <w10:wrap anchorx="margin"/>
          </v:shape>
        </w:pic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842D5" w:rsidRDefault="00D842D5" w14:paraId="290209D7" w14:textId="77777777">
      <w:r>
        <w:separator/>
      </w:r>
    </w:p>
  </w:footnote>
  <w:footnote w:type="continuationSeparator" w:id="0">
    <w:p w:rsidR="00D842D5" w:rsidRDefault="00D842D5" w14:paraId="1320ECF0" w14:textId="77777777">
      <w:r>
        <w:continuationSeparator/>
      </w:r>
    </w:p>
  </w:footnote>
  <w:footnote w:type="continuationNotice" w:id="1">
    <w:p w:rsidR="00D842D5" w:rsidRDefault="00D842D5" w14:paraId="1C6496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C5135" w:rsidRDefault="007C5135" w14:paraId="0BC569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7BFD" w:rsidP="00B87BFD" w:rsidRDefault="00D842D5" w14:paraId="33163E90" w14:textId="77777777">
    <w:pPr>
      <w:rPr>
        <w:sz w:val="22"/>
        <w:szCs w:val="22"/>
      </w:rPr>
    </w:pPr>
    <w:r>
      <w:rPr>
        <w:sz w:val="22"/>
        <w:szCs w:val="22"/>
      </w:rPr>
      <w:t>CONFIDENTIAL</w:t>
    </w:r>
  </w:p>
  <w:p w:rsidRPr="00493E62" w:rsidR="00983F4A" w:rsidP="00B87BFD" w:rsidRDefault="00D842D5" w14:paraId="776AED2E" w14:textId="77777777">
    <w:pPr>
      <w:rPr>
        <w:sz w:val="22"/>
        <w:szCs w:val="22"/>
      </w:rPr>
    </w:pPr>
    <w:r>
      <w:rPr>
        <w:sz w:val="22"/>
        <w:szCs w:val="22"/>
      </w:rPr>
      <w:t>3.16.22 Cooley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C5135" w:rsidRDefault="007C5135" w14:paraId="0542987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7BFD" w:rsidP="00B87BFD" w:rsidRDefault="00B87BFD" w14:paraId="41822158" w14:textId="77777777">
    <w:pPr>
      <w:rPr>
        <w:del w:author="Author" w:id="123"/>
        <w:sz w:val="22"/>
        <w:szCs w:val="22"/>
      </w:rPr>
    </w:pPr>
    <w:del w:author="Author" w:id="124">
      <w:r w:rsidRPr="00493E62">
        <w:rPr>
          <w:sz w:val="22"/>
          <w:szCs w:val="22"/>
        </w:rPr>
        <w:delText>CONFIDENTIAL</w:delText>
      </w:r>
    </w:del>
  </w:p>
  <w:p w:rsidR="002A6064" w:rsidRDefault="00131414" w14:paraId="7D486E67" w14:textId="38460E14">
    <w:pPr>
      <w:rPr>
        <w:sz w:val="24"/>
      </w:rPr>
    </w:pPr>
    <w:del w:author="Author" w:id="125">
      <w:r>
        <w:rPr>
          <w:sz w:val="22"/>
          <w:szCs w:val="22"/>
        </w:rPr>
        <w:delText>3</w:delText>
      </w:r>
      <w:r w:rsidR="00496A7E">
        <w:rPr>
          <w:sz w:val="22"/>
          <w:szCs w:val="22"/>
        </w:rPr>
        <w:delText>.</w:delText>
      </w:r>
      <w:r>
        <w:rPr>
          <w:sz w:val="22"/>
          <w:szCs w:val="22"/>
        </w:rPr>
        <w:delText>16</w:delText>
      </w:r>
      <w:r w:rsidR="00496A7E">
        <w:rPr>
          <w:sz w:val="22"/>
          <w:szCs w:val="22"/>
        </w:rPr>
        <w:delText>.22</w:delText>
      </w:r>
      <w:r w:rsidR="007D2B23">
        <w:rPr>
          <w:sz w:val="22"/>
          <w:szCs w:val="22"/>
        </w:rPr>
        <w:delText xml:space="preserve"> Cooley Draft</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1641"/>
    <w:multiLevelType w:val="hybridMultilevel"/>
    <w:tmpl w:val="82A0C824"/>
    <w:lvl w:ilvl="0" w:tplc="992CB5D0">
      <w:start w:val="1"/>
      <w:numFmt w:val="bullet"/>
      <w:lvlText w:val=""/>
      <w:lvlJc w:val="left"/>
      <w:pPr>
        <w:tabs>
          <w:tab w:val="num" w:pos="360"/>
        </w:tabs>
        <w:ind w:left="360" w:hanging="360"/>
      </w:pPr>
      <w:rPr>
        <w:rFonts w:ascii="Symbol" w:hAnsi="Symbol" w:hint="default"/>
      </w:rPr>
    </w:lvl>
    <w:lvl w:ilvl="1" w:tplc="8B30126E">
      <w:start w:val="1"/>
      <w:numFmt w:val="bullet"/>
      <w:lvlText w:val="o"/>
      <w:lvlJc w:val="left"/>
      <w:pPr>
        <w:tabs>
          <w:tab w:val="num" w:pos="1080"/>
        </w:tabs>
        <w:ind w:left="1080" w:hanging="360"/>
      </w:pPr>
      <w:rPr>
        <w:rFonts w:ascii="Courier New" w:hAnsi="Courier New" w:cs="Arial" w:hint="default"/>
      </w:rPr>
    </w:lvl>
    <w:lvl w:ilvl="2" w:tplc="650A9A76">
      <w:start w:val="1"/>
      <w:numFmt w:val="bullet"/>
      <w:lvlText w:val=""/>
      <w:lvlJc w:val="left"/>
      <w:pPr>
        <w:tabs>
          <w:tab w:val="num" w:pos="1800"/>
        </w:tabs>
        <w:ind w:left="1800" w:hanging="360"/>
      </w:pPr>
      <w:rPr>
        <w:rFonts w:ascii="Wingdings" w:hAnsi="Wingdings" w:hint="default"/>
      </w:rPr>
    </w:lvl>
    <w:lvl w:ilvl="3" w:tplc="3ED27492">
      <w:start w:val="1"/>
      <w:numFmt w:val="bullet"/>
      <w:lvlText w:val=""/>
      <w:lvlJc w:val="left"/>
      <w:pPr>
        <w:tabs>
          <w:tab w:val="num" w:pos="2520"/>
        </w:tabs>
        <w:ind w:left="2520" w:hanging="360"/>
      </w:pPr>
      <w:rPr>
        <w:rFonts w:ascii="Symbol" w:hAnsi="Symbol" w:hint="default"/>
      </w:rPr>
    </w:lvl>
    <w:lvl w:ilvl="4" w:tplc="88E07768" w:tentative="1">
      <w:start w:val="1"/>
      <w:numFmt w:val="bullet"/>
      <w:lvlText w:val="o"/>
      <w:lvlJc w:val="left"/>
      <w:pPr>
        <w:tabs>
          <w:tab w:val="num" w:pos="3240"/>
        </w:tabs>
        <w:ind w:left="3240" w:hanging="360"/>
      </w:pPr>
      <w:rPr>
        <w:rFonts w:ascii="Courier New" w:hAnsi="Courier New" w:cs="Arial" w:hint="default"/>
      </w:rPr>
    </w:lvl>
    <w:lvl w:ilvl="5" w:tplc="3440C2DE" w:tentative="1">
      <w:start w:val="1"/>
      <w:numFmt w:val="bullet"/>
      <w:lvlText w:val=""/>
      <w:lvlJc w:val="left"/>
      <w:pPr>
        <w:tabs>
          <w:tab w:val="num" w:pos="3960"/>
        </w:tabs>
        <w:ind w:left="3960" w:hanging="360"/>
      </w:pPr>
      <w:rPr>
        <w:rFonts w:ascii="Wingdings" w:hAnsi="Wingdings" w:hint="default"/>
      </w:rPr>
    </w:lvl>
    <w:lvl w:ilvl="6" w:tplc="5D620AF4" w:tentative="1">
      <w:start w:val="1"/>
      <w:numFmt w:val="bullet"/>
      <w:lvlText w:val=""/>
      <w:lvlJc w:val="left"/>
      <w:pPr>
        <w:tabs>
          <w:tab w:val="num" w:pos="4680"/>
        </w:tabs>
        <w:ind w:left="4680" w:hanging="360"/>
      </w:pPr>
      <w:rPr>
        <w:rFonts w:ascii="Symbol" w:hAnsi="Symbol" w:hint="default"/>
      </w:rPr>
    </w:lvl>
    <w:lvl w:ilvl="7" w:tplc="B7EEDA6C" w:tentative="1">
      <w:start w:val="1"/>
      <w:numFmt w:val="bullet"/>
      <w:lvlText w:val="o"/>
      <w:lvlJc w:val="left"/>
      <w:pPr>
        <w:tabs>
          <w:tab w:val="num" w:pos="5400"/>
        </w:tabs>
        <w:ind w:left="5400" w:hanging="360"/>
      </w:pPr>
      <w:rPr>
        <w:rFonts w:ascii="Courier New" w:hAnsi="Courier New" w:cs="Arial" w:hint="default"/>
      </w:rPr>
    </w:lvl>
    <w:lvl w:ilvl="8" w:tplc="0FD23998"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B727FA"/>
    <w:multiLevelType w:val="hybridMultilevel"/>
    <w:tmpl w:val="C75CBCB0"/>
    <w:lvl w:ilvl="0" w:tplc="00AACBB4">
      <w:start w:val="1"/>
      <w:numFmt w:val="bullet"/>
      <w:lvlText w:val=""/>
      <w:lvlJc w:val="left"/>
      <w:pPr>
        <w:ind w:left="360" w:hanging="360"/>
      </w:pPr>
      <w:rPr>
        <w:rFonts w:ascii="Symbol" w:hAnsi="Symbol" w:hint="default"/>
      </w:rPr>
    </w:lvl>
    <w:lvl w:ilvl="1" w:tplc="6F98778C" w:tentative="1">
      <w:start w:val="1"/>
      <w:numFmt w:val="bullet"/>
      <w:lvlText w:val="o"/>
      <w:lvlJc w:val="left"/>
      <w:pPr>
        <w:ind w:left="1080" w:hanging="360"/>
      </w:pPr>
      <w:rPr>
        <w:rFonts w:ascii="Courier New" w:hAnsi="Courier New" w:cs="Courier New" w:hint="default"/>
      </w:rPr>
    </w:lvl>
    <w:lvl w:ilvl="2" w:tplc="99249994" w:tentative="1">
      <w:start w:val="1"/>
      <w:numFmt w:val="bullet"/>
      <w:lvlText w:val=""/>
      <w:lvlJc w:val="left"/>
      <w:pPr>
        <w:ind w:left="1800" w:hanging="360"/>
      </w:pPr>
      <w:rPr>
        <w:rFonts w:ascii="Wingdings" w:hAnsi="Wingdings" w:hint="default"/>
      </w:rPr>
    </w:lvl>
    <w:lvl w:ilvl="3" w:tplc="6706AC40" w:tentative="1">
      <w:start w:val="1"/>
      <w:numFmt w:val="bullet"/>
      <w:lvlText w:val=""/>
      <w:lvlJc w:val="left"/>
      <w:pPr>
        <w:ind w:left="2520" w:hanging="360"/>
      </w:pPr>
      <w:rPr>
        <w:rFonts w:ascii="Symbol" w:hAnsi="Symbol" w:hint="default"/>
      </w:rPr>
    </w:lvl>
    <w:lvl w:ilvl="4" w:tplc="C5CC9E86" w:tentative="1">
      <w:start w:val="1"/>
      <w:numFmt w:val="bullet"/>
      <w:lvlText w:val="o"/>
      <w:lvlJc w:val="left"/>
      <w:pPr>
        <w:ind w:left="3240" w:hanging="360"/>
      </w:pPr>
      <w:rPr>
        <w:rFonts w:ascii="Courier New" w:hAnsi="Courier New" w:cs="Courier New" w:hint="default"/>
      </w:rPr>
    </w:lvl>
    <w:lvl w:ilvl="5" w:tplc="EE166794" w:tentative="1">
      <w:start w:val="1"/>
      <w:numFmt w:val="bullet"/>
      <w:lvlText w:val=""/>
      <w:lvlJc w:val="left"/>
      <w:pPr>
        <w:ind w:left="3960" w:hanging="360"/>
      </w:pPr>
      <w:rPr>
        <w:rFonts w:ascii="Wingdings" w:hAnsi="Wingdings" w:hint="default"/>
      </w:rPr>
    </w:lvl>
    <w:lvl w:ilvl="6" w:tplc="22D829B4" w:tentative="1">
      <w:start w:val="1"/>
      <w:numFmt w:val="bullet"/>
      <w:lvlText w:val=""/>
      <w:lvlJc w:val="left"/>
      <w:pPr>
        <w:ind w:left="4680" w:hanging="360"/>
      </w:pPr>
      <w:rPr>
        <w:rFonts w:ascii="Symbol" w:hAnsi="Symbol" w:hint="default"/>
      </w:rPr>
    </w:lvl>
    <w:lvl w:ilvl="7" w:tplc="65BA0806" w:tentative="1">
      <w:start w:val="1"/>
      <w:numFmt w:val="bullet"/>
      <w:lvlText w:val="o"/>
      <w:lvlJc w:val="left"/>
      <w:pPr>
        <w:ind w:left="5400" w:hanging="360"/>
      </w:pPr>
      <w:rPr>
        <w:rFonts w:ascii="Courier New" w:hAnsi="Courier New" w:cs="Courier New" w:hint="default"/>
      </w:rPr>
    </w:lvl>
    <w:lvl w:ilvl="8" w:tplc="2A22C50A" w:tentative="1">
      <w:start w:val="1"/>
      <w:numFmt w:val="bullet"/>
      <w:lvlText w:val=""/>
      <w:lvlJc w:val="left"/>
      <w:pPr>
        <w:ind w:left="6120" w:hanging="360"/>
      </w:pPr>
      <w:rPr>
        <w:rFonts w:ascii="Wingdings" w:hAnsi="Wingdings" w:hint="default"/>
      </w:rPr>
    </w:lvl>
  </w:abstractNum>
  <w:abstractNum w:abstractNumId="2" w15:restartNumberingAfterBreak="0">
    <w:nsid w:val="4A7C3ECE"/>
    <w:multiLevelType w:val="hybridMultilevel"/>
    <w:tmpl w:val="41EC4C54"/>
    <w:lvl w:ilvl="0" w:tplc="1C0C79EC">
      <w:start w:val="1"/>
      <w:numFmt w:val="bullet"/>
      <w:lvlText w:val=""/>
      <w:lvlJc w:val="left"/>
      <w:pPr>
        <w:ind w:left="720" w:hanging="360"/>
      </w:pPr>
      <w:rPr>
        <w:rFonts w:ascii="Symbol" w:hAnsi="Symbol" w:hint="default"/>
      </w:rPr>
    </w:lvl>
    <w:lvl w:ilvl="1" w:tplc="BC465AF8" w:tentative="1">
      <w:start w:val="1"/>
      <w:numFmt w:val="bullet"/>
      <w:lvlText w:val="o"/>
      <w:lvlJc w:val="left"/>
      <w:pPr>
        <w:ind w:left="1440" w:hanging="360"/>
      </w:pPr>
      <w:rPr>
        <w:rFonts w:ascii="Courier New" w:hAnsi="Courier New" w:cs="Courier New" w:hint="default"/>
      </w:rPr>
    </w:lvl>
    <w:lvl w:ilvl="2" w:tplc="539C07F8" w:tentative="1">
      <w:start w:val="1"/>
      <w:numFmt w:val="bullet"/>
      <w:lvlText w:val=""/>
      <w:lvlJc w:val="left"/>
      <w:pPr>
        <w:ind w:left="2160" w:hanging="360"/>
      </w:pPr>
      <w:rPr>
        <w:rFonts w:ascii="Wingdings" w:hAnsi="Wingdings" w:hint="default"/>
      </w:rPr>
    </w:lvl>
    <w:lvl w:ilvl="3" w:tplc="F962B23E" w:tentative="1">
      <w:start w:val="1"/>
      <w:numFmt w:val="bullet"/>
      <w:lvlText w:val=""/>
      <w:lvlJc w:val="left"/>
      <w:pPr>
        <w:ind w:left="2880" w:hanging="360"/>
      </w:pPr>
      <w:rPr>
        <w:rFonts w:ascii="Symbol" w:hAnsi="Symbol" w:hint="default"/>
      </w:rPr>
    </w:lvl>
    <w:lvl w:ilvl="4" w:tplc="7646B88A" w:tentative="1">
      <w:start w:val="1"/>
      <w:numFmt w:val="bullet"/>
      <w:lvlText w:val="o"/>
      <w:lvlJc w:val="left"/>
      <w:pPr>
        <w:ind w:left="3600" w:hanging="360"/>
      </w:pPr>
      <w:rPr>
        <w:rFonts w:ascii="Courier New" w:hAnsi="Courier New" w:cs="Courier New" w:hint="default"/>
      </w:rPr>
    </w:lvl>
    <w:lvl w:ilvl="5" w:tplc="29609BBE" w:tentative="1">
      <w:start w:val="1"/>
      <w:numFmt w:val="bullet"/>
      <w:lvlText w:val=""/>
      <w:lvlJc w:val="left"/>
      <w:pPr>
        <w:ind w:left="4320" w:hanging="360"/>
      </w:pPr>
      <w:rPr>
        <w:rFonts w:ascii="Wingdings" w:hAnsi="Wingdings" w:hint="default"/>
      </w:rPr>
    </w:lvl>
    <w:lvl w:ilvl="6" w:tplc="4DCE400C" w:tentative="1">
      <w:start w:val="1"/>
      <w:numFmt w:val="bullet"/>
      <w:lvlText w:val=""/>
      <w:lvlJc w:val="left"/>
      <w:pPr>
        <w:ind w:left="5040" w:hanging="360"/>
      </w:pPr>
      <w:rPr>
        <w:rFonts w:ascii="Symbol" w:hAnsi="Symbol" w:hint="default"/>
      </w:rPr>
    </w:lvl>
    <w:lvl w:ilvl="7" w:tplc="93BABFDA" w:tentative="1">
      <w:start w:val="1"/>
      <w:numFmt w:val="bullet"/>
      <w:lvlText w:val="o"/>
      <w:lvlJc w:val="left"/>
      <w:pPr>
        <w:ind w:left="5760" w:hanging="360"/>
      </w:pPr>
      <w:rPr>
        <w:rFonts w:ascii="Courier New" w:hAnsi="Courier New" w:cs="Courier New" w:hint="default"/>
      </w:rPr>
    </w:lvl>
    <w:lvl w:ilvl="8" w:tplc="94B6A768" w:tentative="1">
      <w:start w:val="1"/>
      <w:numFmt w:val="bullet"/>
      <w:lvlText w:val=""/>
      <w:lvlJc w:val="left"/>
      <w:pPr>
        <w:ind w:left="6480" w:hanging="360"/>
      </w:pPr>
      <w:rPr>
        <w:rFonts w:ascii="Wingdings" w:hAnsi="Wingdings" w:hint="default"/>
      </w:rPr>
    </w:lvl>
  </w:abstractNum>
  <w:abstractNum w:abstractNumId="3" w15:restartNumberingAfterBreak="0">
    <w:nsid w:val="4EDF0EC9"/>
    <w:multiLevelType w:val="hybridMultilevel"/>
    <w:tmpl w:val="6304E5B6"/>
    <w:lvl w:ilvl="0" w:tplc="C602D2E8">
      <w:start w:val="1"/>
      <w:numFmt w:val="decimal"/>
      <w:lvlText w:val="%1."/>
      <w:lvlJc w:val="left"/>
      <w:pPr>
        <w:ind w:left="720" w:hanging="360"/>
      </w:pPr>
      <w:rPr>
        <w:rFonts w:hint="default"/>
      </w:rPr>
    </w:lvl>
    <w:lvl w:ilvl="1" w:tplc="9F087CD2">
      <w:start w:val="1"/>
      <w:numFmt w:val="lowerLetter"/>
      <w:lvlText w:val="%2."/>
      <w:lvlJc w:val="left"/>
      <w:pPr>
        <w:ind w:left="1440" w:hanging="360"/>
      </w:pPr>
    </w:lvl>
    <w:lvl w:ilvl="2" w:tplc="F962EA8E" w:tentative="1">
      <w:start w:val="1"/>
      <w:numFmt w:val="lowerRoman"/>
      <w:lvlText w:val="%3."/>
      <w:lvlJc w:val="right"/>
      <w:pPr>
        <w:ind w:left="2160" w:hanging="180"/>
      </w:pPr>
    </w:lvl>
    <w:lvl w:ilvl="3" w:tplc="D9F2985E" w:tentative="1">
      <w:start w:val="1"/>
      <w:numFmt w:val="decimal"/>
      <w:lvlText w:val="%4."/>
      <w:lvlJc w:val="left"/>
      <w:pPr>
        <w:ind w:left="2880" w:hanging="360"/>
      </w:pPr>
    </w:lvl>
    <w:lvl w:ilvl="4" w:tplc="FA52A548" w:tentative="1">
      <w:start w:val="1"/>
      <w:numFmt w:val="lowerLetter"/>
      <w:lvlText w:val="%5."/>
      <w:lvlJc w:val="left"/>
      <w:pPr>
        <w:ind w:left="3600" w:hanging="360"/>
      </w:pPr>
    </w:lvl>
    <w:lvl w:ilvl="5" w:tplc="2C4E133C" w:tentative="1">
      <w:start w:val="1"/>
      <w:numFmt w:val="lowerRoman"/>
      <w:lvlText w:val="%6."/>
      <w:lvlJc w:val="right"/>
      <w:pPr>
        <w:ind w:left="4320" w:hanging="180"/>
      </w:pPr>
    </w:lvl>
    <w:lvl w:ilvl="6" w:tplc="633421C4" w:tentative="1">
      <w:start w:val="1"/>
      <w:numFmt w:val="decimal"/>
      <w:lvlText w:val="%7."/>
      <w:lvlJc w:val="left"/>
      <w:pPr>
        <w:ind w:left="5040" w:hanging="360"/>
      </w:pPr>
    </w:lvl>
    <w:lvl w:ilvl="7" w:tplc="D278D3B8" w:tentative="1">
      <w:start w:val="1"/>
      <w:numFmt w:val="lowerLetter"/>
      <w:lvlText w:val="%8."/>
      <w:lvlJc w:val="left"/>
      <w:pPr>
        <w:ind w:left="5760" w:hanging="360"/>
      </w:pPr>
    </w:lvl>
    <w:lvl w:ilvl="8" w:tplc="BF32970E" w:tentative="1">
      <w:start w:val="1"/>
      <w:numFmt w:val="lowerRoman"/>
      <w:lvlText w:val="%9."/>
      <w:lvlJc w:val="right"/>
      <w:pPr>
        <w:ind w:left="6480" w:hanging="180"/>
      </w:pPr>
    </w:lvl>
  </w:abstractNum>
  <w:abstractNum w:abstractNumId="4" w15:restartNumberingAfterBreak="0">
    <w:nsid w:val="5D8628D8"/>
    <w:multiLevelType w:val="hybridMultilevel"/>
    <w:tmpl w:val="1DD4C18E"/>
    <w:lvl w:ilvl="0" w:tplc="53543B6C">
      <w:start w:val="1"/>
      <w:numFmt w:val="bullet"/>
      <w:lvlText w:val=""/>
      <w:lvlJc w:val="left"/>
      <w:pPr>
        <w:ind w:left="720" w:hanging="360"/>
      </w:pPr>
      <w:rPr>
        <w:rFonts w:ascii="Symbol" w:hAnsi="Symbol" w:hint="default"/>
      </w:rPr>
    </w:lvl>
    <w:lvl w:ilvl="1" w:tplc="F7DAEE10" w:tentative="1">
      <w:start w:val="1"/>
      <w:numFmt w:val="bullet"/>
      <w:lvlText w:val="o"/>
      <w:lvlJc w:val="left"/>
      <w:pPr>
        <w:ind w:left="1440" w:hanging="360"/>
      </w:pPr>
      <w:rPr>
        <w:rFonts w:ascii="Courier New" w:hAnsi="Courier New" w:cs="Courier New" w:hint="default"/>
      </w:rPr>
    </w:lvl>
    <w:lvl w:ilvl="2" w:tplc="7D382E38" w:tentative="1">
      <w:start w:val="1"/>
      <w:numFmt w:val="bullet"/>
      <w:lvlText w:val=""/>
      <w:lvlJc w:val="left"/>
      <w:pPr>
        <w:ind w:left="2160" w:hanging="360"/>
      </w:pPr>
      <w:rPr>
        <w:rFonts w:ascii="Wingdings" w:hAnsi="Wingdings" w:hint="default"/>
      </w:rPr>
    </w:lvl>
    <w:lvl w:ilvl="3" w:tplc="7EE0C68C" w:tentative="1">
      <w:start w:val="1"/>
      <w:numFmt w:val="bullet"/>
      <w:lvlText w:val=""/>
      <w:lvlJc w:val="left"/>
      <w:pPr>
        <w:ind w:left="2880" w:hanging="360"/>
      </w:pPr>
      <w:rPr>
        <w:rFonts w:ascii="Symbol" w:hAnsi="Symbol" w:hint="default"/>
      </w:rPr>
    </w:lvl>
    <w:lvl w:ilvl="4" w:tplc="8796EAA6" w:tentative="1">
      <w:start w:val="1"/>
      <w:numFmt w:val="bullet"/>
      <w:lvlText w:val="o"/>
      <w:lvlJc w:val="left"/>
      <w:pPr>
        <w:ind w:left="3600" w:hanging="360"/>
      </w:pPr>
      <w:rPr>
        <w:rFonts w:ascii="Courier New" w:hAnsi="Courier New" w:cs="Courier New" w:hint="default"/>
      </w:rPr>
    </w:lvl>
    <w:lvl w:ilvl="5" w:tplc="83CEFAB8" w:tentative="1">
      <w:start w:val="1"/>
      <w:numFmt w:val="bullet"/>
      <w:lvlText w:val=""/>
      <w:lvlJc w:val="left"/>
      <w:pPr>
        <w:ind w:left="4320" w:hanging="360"/>
      </w:pPr>
      <w:rPr>
        <w:rFonts w:ascii="Wingdings" w:hAnsi="Wingdings" w:hint="default"/>
      </w:rPr>
    </w:lvl>
    <w:lvl w:ilvl="6" w:tplc="1E04ED5E" w:tentative="1">
      <w:start w:val="1"/>
      <w:numFmt w:val="bullet"/>
      <w:lvlText w:val=""/>
      <w:lvlJc w:val="left"/>
      <w:pPr>
        <w:ind w:left="5040" w:hanging="360"/>
      </w:pPr>
      <w:rPr>
        <w:rFonts w:ascii="Symbol" w:hAnsi="Symbol" w:hint="default"/>
      </w:rPr>
    </w:lvl>
    <w:lvl w:ilvl="7" w:tplc="AEDA5FEA" w:tentative="1">
      <w:start w:val="1"/>
      <w:numFmt w:val="bullet"/>
      <w:lvlText w:val="o"/>
      <w:lvlJc w:val="left"/>
      <w:pPr>
        <w:ind w:left="5760" w:hanging="360"/>
      </w:pPr>
      <w:rPr>
        <w:rFonts w:ascii="Courier New" w:hAnsi="Courier New" w:cs="Courier New" w:hint="default"/>
      </w:rPr>
    </w:lvl>
    <w:lvl w:ilvl="8" w:tplc="F0B04234" w:tentative="1">
      <w:start w:val="1"/>
      <w:numFmt w:val="bullet"/>
      <w:lvlText w:val=""/>
      <w:lvlJc w:val="left"/>
      <w:pPr>
        <w:ind w:left="6480" w:hanging="360"/>
      </w:pPr>
      <w:rPr>
        <w:rFonts w:ascii="Wingdings" w:hAnsi="Wingdings" w:hint="default"/>
      </w:rPr>
    </w:lvl>
  </w:abstractNum>
  <w:abstractNum w:abstractNumId="5" w15:restartNumberingAfterBreak="0">
    <w:nsid w:val="71546098"/>
    <w:multiLevelType w:val="multilevel"/>
    <w:tmpl w:val="30CEC59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75FA3DA8"/>
    <w:multiLevelType w:val="hybridMultilevel"/>
    <w:tmpl w:val="6304E5B6"/>
    <w:lvl w:ilvl="0" w:tplc="38AC9AE0">
      <w:start w:val="1"/>
      <w:numFmt w:val="decimal"/>
      <w:lvlText w:val="%1."/>
      <w:lvlJc w:val="left"/>
      <w:pPr>
        <w:ind w:left="720" w:hanging="360"/>
      </w:pPr>
      <w:rPr>
        <w:rFonts w:hint="default"/>
      </w:rPr>
    </w:lvl>
    <w:lvl w:ilvl="1" w:tplc="FBE66020">
      <w:start w:val="1"/>
      <w:numFmt w:val="lowerLetter"/>
      <w:lvlText w:val="%2."/>
      <w:lvlJc w:val="left"/>
      <w:pPr>
        <w:ind w:left="1440" w:hanging="360"/>
      </w:pPr>
    </w:lvl>
    <w:lvl w:ilvl="2" w:tplc="1ABE4052" w:tentative="1">
      <w:start w:val="1"/>
      <w:numFmt w:val="lowerRoman"/>
      <w:lvlText w:val="%3."/>
      <w:lvlJc w:val="right"/>
      <w:pPr>
        <w:ind w:left="2160" w:hanging="180"/>
      </w:pPr>
    </w:lvl>
    <w:lvl w:ilvl="3" w:tplc="EDB4ACD4" w:tentative="1">
      <w:start w:val="1"/>
      <w:numFmt w:val="decimal"/>
      <w:lvlText w:val="%4."/>
      <w:lvlJc w:val="left"/>
      <w:pPr>
        <w:ind w:left="2880" w:hanging="360"/>
      </w:pPr>
    </w:lvl>
    <w:lvl w:ilvl="4" w:tplc="B9CA25DE" w:tentative="1">
      <w:start w:val="1"/>
      <w:numFmt w:val="lowerLetter"/>
      <w:lvlText w:val="%5."/>
      <w:lvlJc w:val="left"/>
      <w:pPr>
        <w:ind w:left="3600" w:hanging="360"/>
      </w:pPr>
    </w:lvl>
    <w:lvl w:ilvl="5" w:tplc="2B4AFD88" w:tentative="1">
      <w:start w:val="1"/>
      <w:numFmt w:val="lowerRoman"/>
      <w:lvlText w:val="%6."/>
      <w:lvlJc w:val="right"/>
      <w:pPr>
        <w:ind w:left="4320" w:hanging="180"/>
      </w:pPr>
    </w:lvl>
    <w:lvl w:ilvl="6" w:tplc="15F6DDEA" w:tentative="1">
      <w:start w:val="1"/>
      <w:numFmt w:val="decimal"/>
      <w:lvlText w:val="%7."/>
      <w:lvlJc w:val="left"/>
      <w:pPr>
        <w:ind w:left="5040" w:hanging="360"/>
      </w:pPr>
    </w:lvl>
    <w:lvl w:ilvl="7" w:tplc="FAC4CBAC" w:tentative="1">
      <w:start w:val="1"/>
      <w:numFmt w:val="lowerLetter"/>
      <w:lvlText w:val="%8."/>
      <w:lvlJc w:val="left"/>
      <w:pPr>
        <w:ind w:left="5760" w:hanging="360"/>
      </w:pPr>
    </w:lvl>
    <w:lvl w:ilvl="8" w:tplc="171278D4"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54"/>
    <w:rsid w:val="00002C81"/>
    <w:rsid w:val="00005E96"/>
    <w:rsid w:val="00020811"/>
    <w:rsid w:val="00031A1B"/>
    <w:rsid w:val="00032ECC"/>
    <w:rsid w:val="00034A25"/>
    <w:rsid w:val="00051281"/>
    <w:rsid w:val="00051B65"/>
    <w:rsid w:val="000656AA"/>
    <w:rsid w:val="00081FCE"/>
    <w:rsid w:val="0008419A"/>
    <w:rsid w:val="00091C71"/>
    <w:rsid w:val="000A1802"/>
    <w:rsid w:val="000A43EF"/>
    <w:rsid w:val="000B016F"/>
    <w:rsid w:val="000B5EE2"/>
    <w:rsid w:val="000D6031"/>
    <w:rsid w:val="000E50AB"/>
    <w:rsid w:val="000E7653"/>
    <w:rsid w:val="000F51AF"/>
    <w:rsid w:val="000F6689"/>
    <w:rsid w:val="00102EB6"/>
    <w:rsid w:val="001161EB"/>
    <w:rsid w:val="00124838"/>
    <w:rsid w:val="00126BBC"/>
    <w:rsid w:val="00131414"/>
    <w:rsid w:val="00133D2E"/>
    <w:rsid w:val="00157D72"/>
    <w:rsid w:val="00160D2A"/>
    <w:rsid w:val="00162614"/>
    <w:rsid w:val="00170BBE"/>
    <w:rsid w:val="0017359A"/>
    <w:rsid w:val="001748C9"/>
    <w:rsid w:val="00194D1D"/>
    <w:rsid w:val="001B09F4"/>
    <w:rsid w:val="001C32B1"/>
    <w:rsid w:val="001C3DCF"/>
    <w:rsid w:val="001E0F61"/>
    <w:rsid w:val="00211E7D"/>
    <w:rsid w:val="002209BC"/>
    <w:rsid w:val="00224BF0"/>
    <w:rsid w:val="00234195"/>
    <w:rsid w:val="00234432"/>
    <w:rsid w:val="002408E5"/>
    <w:rsid w:val="00245652"/>
    <w:rsid w:val="00246A6D"/>
    <w:rsid w:val="00247484"/>
    <w:rsid w:val="002717F6"/>
    <w:rsid w:val="002763FF"/>
    <w:rsid w:val="00280ACF"/>
    <w:rsid w:val="00283019"/>
    <w:rsid w:val="002A136B"/>
    <w:rsid w:val="002A298F"/>
    <w:rsid w:val="002A3233"/>
    <w:rsid w:val="002A6064"/>
    <w:rsid w:val="002B33E2"/>
    <w:rsid w:val="002C0FD9"/>
    <w:rsid w:val="002D63C4"/>
    <w:rsid w:val="002D76CF"/>
    <w:rsid w:val="002E6209"/>
    <w:rsid w:val="002F1F97"/>
    <w:rsid w:val="003109ED"/>
    <w:rsid w:val="00311417"/>
    <w:rsid w:val="003143C1"/>
    <w:rsid w:val="003151E7"/>
    <w:rsid w:val="003326FA"/>
    <w:rsid w:val="00333213"/>
    <w:rsid w:val="003423F1"/>
    <w:rsid w:val="00351FBC"/>
    <w:rsid w:val="00374655"/>
    <w:rsid w:val="00384303"/>
    <w:rsid w:val="00390A0C"/>
    <w:rsid w:val="00390EBA"/>
    <w:rsid w:val="00392967"/>
    <w:rsid w:val="00396FE4"/>
    <w:rsid w:val="003A33B9"/>
    <w:rsid w:val="003C281E"/>
    <w:rsid w:val="003C46A2"/>
    <w:rsid w:val="003D200F"/>
    <w:rsid w:val="003D3A18"/>
    <w:rsid w:val="003E4875"/>
    <w:rsid w:val="003F5B48"/>
    <w:rsid w:val="004244F6"/>
    <w:rsid w:val="00426EB4"/>
    <w:rsid w:val="00434376"/>
    <w:rsid w:val="00436779"/>
    <w:rsid w:val="0044218B"/>
    <w:rsid w:val="0044560F"/>
    <w:rsid w:val="004522CD"/>
    <w:rsid w:val="00464C29"/>
    <w:rsid w:val="00493E62"/>
    <w:rsid w:val="00496A7E"/>
    <w:rsid w:val="0049756E"/>
    <w:rsid w:val="004A0740"/>
    <w:rsid w:val="004D7D2E"/>
    <w:rsid w:val="004F12D7"/>
    <w:rsid w:val="004F7C96"/>
    <w:rsid w:val="004F7E9A"/>
    <w:rsid w:val="00504E3A"/>
    <w:rsid w:val="005125D9"/>
    <w:rsid w:val="00516C27"/>
    <w:rsid w:val="00524644"/>
    <w:rsid w:val="00525583"/>
    <w:rsid w:val="00533847"/>
    <w:rsid w:val="00541AD6"/>
    <w:rsid w:val="005458C3"/>
    <w:rsid w:val="00545B97"/>
    <w:rsid w:val="005503F3"/>
    <w:rsid w:val="005542F0"/>
    <w:rsid w:val="005628CF"/>
    <w:rsid w:val="005648C8"/>
    <w:rsid w:val="00566923"/>
    <w:rsid w:val="005716E6"/>
    <w:rsid w:val="00571D8F"/>
    <w:rsid w:val="005755DB"/>
    <w:rsid w:val="005840DF"/>
    <w:rsid w:val="0058692B"/>
    <w:rsid w:val="0059454A"/>
    <w:rsid w:val="0059770A"/>
    <w:rsid w:val="005A0362"/>
    <w:rsid w:val="005A2588"/>
    <w:rsid w:val="005B5453"/>
    <w:rsid w:val="005C32A9"/>
    <w:rsid w:val="005C673B"/>
    <w:rsid w:val="005D5EC5"/>
    <w:rsid w:val="005D7792"/>
    <w:rsid w:val="005E40C1"/>
    <w:rsid w:val="005E6DB4"/>
    <w:rsid w:val="005F1863"/>
    <w:rsid w:val="00607F9C"/>
    <w:rsid w:val="00630BFC"/>
    <w:rsid w:val="006317C5"/>
    <w:rsid w:val="00632D3D"/>
    <w:rsid w:val="00637318"/>
    <w:rsid w:val="006440C8"/>
    <w:rsid w:val="00646053"/>
    <w:rsid w:val="006524BF"/>
    <w:rsid w:val="00653F05"/>
    <w:rsid w:val="006611C6"/>
    <w:rsid w:val="006614C2"/>
    <w:rsid w:val="006706F8"/>
    <w:rsid w:val="006715C2"/>
    <w:rsid w:val="00675C01"/>
    <w:rsid w:val="00676858"/>
    <w:rsid w:val="00693835"/>
    <w:rsid w:val="006A6672"/>
    <w:rsid w:val="006A6C74"/>
    <w:rsid w:val="006B19FB"/>
    <w:rsid w:val="006B1E3F"/>
    <w:rsid w:val="006C7BE0"/>
    <w:rsid w:val="006D1273"/>
    <w:rsid w:val="006E1A8E"/>
    <w:rsid w:val="006F2A4A"/>
    <w:rsid w:val="006F3FF3"/>
    <w:rsid w:val="00701EE7"/>
    <w:rsid w:val="00706AF9"/>
    <w:rsid w:val="007112C2"/>
    <w:rsid w:val="0071740B"/>
    <w:rsid w:val="00731B4B"/>
    <w:rsid w:val="00732396"/>
    <w:rsid w:val="00732684"/>
    <w:rsid w:val="00736F7F"/>
    <w:rsid w:val="0074230F"/>
    <w:rsid w:val="00745E37"/>
    <w:rsid w:val="00756353"/>
    <w:rsid w:val="0076510C"/>
    <w:rsid w:val="00773F4B"/>
    <w:rsid w:val="007778B8"/>
    <w:rsid w:val="00787BAC"/>
    <w:rsid w:val="00797F26"/>
    <w:rsid w:val="007A5A41"/>
    <w:rsid w:val="007A7A03"/>
    <w:rsid w:val="007C5135"/>
    <w:rsid w:val="007D0A73"/>
    <w:rsid w:val="007D2B23"/>
    <w:rsid w:val="007D7B76"/>
    <w:rsid w:val="007E2F82"/>
    <w:rsid w:val="008227E9"/>
    <w:rsid w:val="00830BD2"/>
    <w:rsid w:val="008310BC"/>
    <w:rsid w:val="008342C7"/>
    <w:rsid w:val="00841C1E"/>
    <w:rsid w:val="00855E48"/>
    <w:rsid w:val="00867E06"/>
    <w:rsid w:val="00876CAB"/>
    <w:rsid w:val="008806B5"/>
    <w:rsid w:val="008829E0"/>
    <w:rsid w:val="00883A2C"/>
    <w:rsid w:val="008931C2"/>
    <w:rsid w:val="008A1A84"/>
    <w:rsid w:val="008A2293"/>
    <w:rsid w:val="008A6B85"/>
    <w:rsid w:val="008B0054"/>
    <w:rsid w:val="008C2DDF"/>
    <w:rsid w:val="008C3903"/>
    <w:rsid w:val="008C73C1"/>
    <w:rsid w:val="008D00EC"/>
    <w:rsid w:val="008D1609"/>
    <w:rsid w:val="008F3B61"/>
    <w:rsid w:val="008F4604"/>
    <w:rsid w:val="008F6A55"/>
    <w:rsid w:val="008F7DAC"/>
    <w:rsid w:val="0090486C"/>
    <w:rsid w:val="00907984"/>
    <w:rsid w:val="00925E75"/>
    <w:rsid w:val="009318AE"/>
    <w:rsid w:val="009321DA"/>
    <w:rsid w:val="00942835"/>
    <w:rsid w:val="009462E4"/>
    <w:rsid w:val="00950E9B"/>
    <w:rsid w:val="00953910"/>
    <w:rsid w:val="009619BC"/>
    <w:rsid w:val="00983F4A"/>
    <w:rsid w:val="009879CD"/>
    <w:rsid w:val="0099682F"/>
    <w:rsid w:val="009A0744"/>
    <w:rsid w:val="009A4171"/>
    <w:rsid w:val="009A46E1"/>
    <w:rsid w:val="009B66D5"/>
    <w:rsid w:val="009C3A5F"/>
    <w:rsid w:val="009C648D"/>
    <w:rsid w:val="009C7286"/>
    <w:rsid w:val="009D68C5"/>
    <w:rsid w:val="009D6EDC"/>
    <w:rsid w:val="00A156C4"/>
    <w:rsid w:val="00A17F31"/>
    <w:rsid w:val="00A2074E"/>
    <w:rsid w:val="00A31031"/>
    <w:rsid w:val="00A37A1A"/>
    <w:rsid w:val="00A428B2"/>
    <w:rsid w:val="00A44BB8"/>
    <w:rsid w:val="00A47915"/>
    <w:rsid w:val="00A51CB7"/>
    <w:rsid w:val="00AA3E1A"/>
    <w:rsid w:val="00AB36C2"/>
    <w:rsid w:val="00AC7E63"/>
    <w:rsid w:val="00AE4333"/>
    <w:rsid w:val="00B01E4C"/>
    <w:rsid w:val="00B05060"/>
    <w:rsid w:val="00B06411"/>
    <w:rsid w:val="00B12A14"/>
    <w:rsid w:val="00B162A4"/>
    <w:rsid w:val="00B20C59"/>
    <w:rsid w:val="00B23E20"/>
    <w:rsid w:val="00B27622"/>
    <w:rsid w:val="00B46926"/>
    <w:rsid w:val="00B55C47"/>
    <w:rsid w:val="00B6086D"/>
    <w:rsid w:val="00B62F8C"/>
    <w:rsid w:val="00B71E25"/>
    <w:rsid w:val="00B8319A"/>
    <w:rsid w:val="00B8651D"/>
    <w:rsid w:val="00B87BFD"/>
    <w:rsid w:val="00B939DF"/>
    <w:rsid w:val="00B94F84"/>
    <w:rsid w:val="00BB6603"/>
    <w:rsid w:val="00BD09C5"/>
    <w:rsid w:val="00BE167A"/>
    <w:rsid w:val="00BE4AC9"/>
    <w:rsid w:val="00BE70A2"/>
    <w:rsid w:val="00BE7C06"/>
    <w:rsid w:val="00C0490D"/>
    <w:rsid w:val="00C06200"/>
    <w:rsid w:val="00C06B4D"/>
    <w:rsid w:val="00C108CD"/>
    <w:rsid w:val="00C2362E"/>
    <w:rsid w:val="00C24BB8"/>
    <w:rsid w:val="00C36583"/>
    <w:rsid w:val="00C36747"/>
    <w:rsid w:val="00C540A3"/>
    <w:rsid w:val="00C5613E"/>
    <w:rsid w:val="00C56574"/>
    <w:rsid w:val="00C64E43"/>
    <w:rsid w:val="00C72E59"/>
    <w:rsid w:val="00C7435C"/>
    <w:rsid w:val="00C85BDF"/>
    <w:rsid w:val="00C9010A"/>
    <w:rsid w:val="00C91570"/>
    <w:rsid w:val="00C920F0"/>
    <w:rsid w:val="00C9288C"/>
    <w:rsid w:val="00CB1DB2"/>
    <w:rsid w:val="00CB6709"/>
    <w:rsid w:val="00CC17F1"/>
    <w:rsid w:val="00CC3FD4"/>
    <w:rsid w:val="00CD1C01"/>
    <w:rsid w:val="00CD737D"/>
    <w:rsid w:val="00CE0CCE"/>
    <w:rsid w:val="00CE5D2C"/>
    <w:rsid w:val="00CE79C4"/>
    <w:rsid w:val="00D03727"/>
    <w:rsid w:val="00D03EE6"/>
    <w:rsid w:val="00D12D51"/>
    <w:rsid w:val="00D176F5"/>
    <w:rsid w:val="00D210E7"/>
    <w:rsid w:val="00D3086C"/>
    <w:rsid w:val="00D35934"/>
    <w:rsid w:val="00D378C9"/>
    <w:rsid w:val="00D41405"/>
    <w:rsid w:val="00D44069"/>
    <w:rsid w:val="00D44F14"/>
    <w:rsid w:val="00D45AE8"/>
    <w:rsid w:val="00D5701B"/>
    <w:rsid w:val="00D627DB"/>
    <w:rsid w:val="00D62C2C"/>
    <w:rsid w:val="00D631E3"/>
    <w:rsid w:val="00D70185"/>
    <w:rsid w:val="00D704F1"/>
    <w:rsid w:val="00D76852"/>
    <w:rsid w:val="00D810C3"/>
    <w:rsid w:val="00D823C5"/>
    <w:rsid w:val="00D83665"/>
    <w:rsid w:val="00D842D5"/>
    <w:rsid w:val="00DD737C"/>
    <w:rsid w:val="00DE2583"/>
    <w:rsid w:val="00DE2D05"/>
    <w:rsid w:val="00DE3211"/>
    <w:rsid w:val="00DE562B"/>
    <w:rsid w:val="00DF60F2"/>
    <w:rsid w:val="00E00ED6"/>
    <w:rsid w:val="00E03B6D"/>
    <w:rsid w:val="00E13043"/>
    <w:rsid w:val="00E42C93"/>
    <w:rsid w:val="00E46698"/>
    <w:rsid w:val="00E75279"/>
    <w:rsid w:val="00E763CB"/>
    <w:rsid w:val="00E836C8"/>
    <w:rsid w:val="00E922AC"/>
    <w:rsid w:val="00E9475E"/>
    <w:rsid w:val="00EA04CC"/>
    <w:rsid w:val="00EA176B"/>
    <w:rsid w:val="00EA1BE2"/>
    <w:rsid w:val="00EB26D3"/>
    <w:rsid w:val="00EB36CD"/>
    <w:rsid w:val="00EB3B00"/>
    <w:rsid w:val="00EB4921"/>
    <w:rsid w:val="00EC68EB"/>
    <w:rsid w:val="00ED1D0F"/>
    <w:rsid w:val="00EE1B82"/>
    <w:rsid w:val="00EF3679"/>
    <w:rsid w:val="00EF5380"/>
    <w:rsid w:val="00EF79B8"/>
    <w:rsid w:val="00F03C7B"/>
    <w:rsid w:val="00F2542B"/>
    <w:rsid w:val="00F2782D"/>
    <w:rsid w:val="00F50A2C"/>
    <w:rsid w:val="00F51DE2"/>
    <w:rsid w:val="00F5230D"/>
    <w:rsid w:val="00F61C38"/>
    <w:rsid w:val="00F72D60"/>
    <w:rsid w:val="00F83214"/>
    <w:rsid w:val="00F83E8A"/>
    <w:rsid w:val="00F90B18"/>
    <w:rsid w:val="00F9718F"/>
    <w:rsid w:val="00FA6DEC"/>
    <w:rsid w:val="00FB0F05"/>
    <w:rsid w:val="00FD2606"/>
    <w:rsid w:val="00FE37DD"/>
    <w:rsid w:val="00FE4CC4"/>
    <w:rsid w:val="00FF0728"/>
    <w:rsid w:val="00FF0D54"/>
    <w:rsid w:val="00FF1809"/>
    <w:rsid w:val="00FF3F78"/>
    <w:rsid w:val="00FF5C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oNotEmbedSmartTags/>
  <w:decimalSymbol w:val="."/>
  <w:listSeparator w:val=","/>
  <w14:docId w14:val="37C0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PMingLiU"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E167A"/>
    <w:rPr>
      <w:lang w:eastAsia="en-US"/>
    </w:rPr>
  </w:style>
  <w:style w:type="paragraph" w:styleId="Heading1">
    <w:name w:val="heading 1"/>
    <w:basedOn w:val="Normal"/>
    <w:next w:val="Normal"/>
    <w:qFormat/>
    <w:pPr>
      <w:keepNext/>
      <w:tabs>
        <w:tab w:val="left" w:pos="7920"/>
      </w:tabs>
      <w:jc w:val="center"/>
      <w:outlineLvl w:val="0"/>
    </w:pPr>
    <w:rPr>
      <w:rFonts w:ascii="Garamond" w:hAnsi="Garamond"/>
      <w:snapToGrid w:val="0"/>
      <w:sz w:val="36"/>
    </w:rPr>
  </w:style>
  <w:style w:type="paragraph" w:styleId="Heading2">
    <w:name w:val="heading 2"/>
    <w:basedOn w:val="Normal"/>
    <w:next w:val="Normal"/>
    <w:qFormat/>
    <w:pPr>
      <w:keepNext/>
      <w:jc w:val="center"/>
      <w:outlineLvl w:val="1"/>
    </w:pPr>
    <w:rPr>
      <w:rFonts w:ascii="Garamond" w:hAnsi="Garamond"/>
      <w:b/>
      <w:snapToGrid w:val="0"/>
      <w:sz w:val="28"/>
    </w:rPr>
  </w:style>
  <w:style w:type="paragraph" w:styleId="Heading5">
    <w:name w:val="heading 5"/>
    <w:basedOn w:val="Normal"/>
    <w:next w:val="Normal"/>
    <w:qFormat/>
    <w:pPr>
      <w:keepNext/>
      <w:widowControl w:val="0"/>
      <w:jc w:val="center"/>
      <w:outlineLvl w:val="4"/>
    </w:pPr>
    <w:rPr>
      <w:rFonts w:ascii="Garamond" w:hAnsi="Garamond"/>
      <w:snapToGrid w:val="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alutation">
    <w:name w:val="Salutation"/>
    <w:basedOn w:val="Normal"/>
    <w:next w:val="Normal"/>
  </w:style>
  <w:style w:type="paragraph" w:styleId="msolistparagraph0" w:customStyle="1">
    <w:name w:val="msolistparagraph"/>
    <w:basedOn w:val="Normal"/>
    <w:pPr>
      <w:ind w:left="720"/>
    </w:pPr>
    <w:rPr>
      <w:rFonts w:ascii="Calibri" w:hAnsi="Calibri" w:eastAsia="Calibri"/>
      <w:sz w:val="22"/>
      <w:szCs w:val="22"/>
    </w:rPr>
  </w:style>
  <w:style w:type="character" w:styleId="Hyperlink">
    <w:name w:val="Hyperlink"/>
    <w:basedOn w:val="DefaultParagraphFont"/>
    <w:rPr>
      <w:color w:val="auto"/>
      <w:u w:val="single"/>
    </w:rPr>
  </w:style>
  <w:style w:type="paragraph" w:styleId="NoSpacing">
    <w:name w:val="No Spacing"/>
    <w:link w:val="NoSpacingChar"/>
    <w:uiPriority w:val="1"/>
    <w:qFormat/>
    <w:rsid w:val="00C540A3"/>
    <w:rPr>
      <w:rFonts w:asciiTheme="minorHAnsi" w:hAnsiTheme="minorHAnsi" w:eastAsiaTheme="minorEastAsia" w:cstheme="minorBidi"/>
      <w:sz w:val="24"/>
      <w:szCs w:val="24"/>
      <w:lang w:eastAsia="en-US"/>
    </w:rPr>
  </w:style>
  <w:style w:type="character" w:styleId="PageNumber">
    <w:name w:val="page number"/>
    <w:basedOn w:val="DefaultParagraphFont"/>
  </w:style>
  <w:style w:type="paragraph" w:styleId="Noparagraphstyle" w:customStyle="1">
    <w:name w:val="[No paragraph style]"/>
    <w:pPr>
      <w:widowControl w:val="0"/>
      <w:autoSpaceDE w:val="0"/>
      <w:autoSpaceDN w:val="0"/>
      <w:adjustRightInd w:val="0"/>
      <w:spacing w:line="288" w:lineRule="auto"/>
      <w:textAlignment w:val="center"/>
    </w:pPr>
    <w:rPr>
      <w:rFonts w:ascii="Times" w:hAnsi="Times"/>
      <w:sz w:val="24"/>
      <w:szCs w:val="24"/>
      <w:lang w:eastAsia="en-US"/>
    </w:rPr>
  </w:style>
  <w:style w:type="paragraph" w:styleId="Revision">
    <w:name w:val="Revision"/>
    <w:hidden/>
    <w:uiPriority w:val="99"/>
    <w:semiHidden/>
    <w:rsid w:val="009879CD"/>
    <w:rPr>
      <w:lang w:eastAsia="en-US"/>
    </w:rPr>
  </w:style>
  <w:style w:type="paragraph" w:styleId="Closing">
    <w:name w:val="Closing"/>
    <w:basedOn w:val="Normal"/>
    <w:pPr>
      <w:ind w:left="4320"/>
    </w:pPr>
  </w:style>
  <w:style w:type="paragraph" w:styleId="CcList" w:customStyle="1">
    <w:name w:val="Cc List"/>
    <w:basedOn w:val="Normal"/>
  </w:style>
  <w:style w:type="paragraph" w:styleId="InsideAddress" w:customStyle="1">
    <w:name w:val="Inside Address"/>
    <w:basedOn w:val="Normal"/>
  </w:style>
  <w:style w:type="paragraph" w:styleId="Signature">
    <w:name w:val="Signature"/>
    <w:basedOn w:val="Normal"/>
    <w:pPr>
      <w:ind w:left="4320"/>
    </w:pPr>
  </w:style>
  <w:style w:type="paragraph" w:styleId="BodyText">
    <w:name w:val="Body Text"/>
    <w:basedOn w:val="Normal"/>
    <w:pPr>
      <w:spacing w:after="120"/>
    </w:pPr>
  </w:style>
  <w:style w:type="paragraph" w:styleId="SignatureJobTitle" w:customStyle="1">
    <w:name w:val="Signature Job Title"/>
    <w:basedOn w:val="Signature"/>
  </w:style>
  <w:style w:type="paragraph" w:styleId="CommentText">
    <w:name w:val="annotation text"/>
    <w:basedOn w:val="Normal"/>
    <w:link w:val="CommentTextChar"/>
    <w:uiPriority w:val="99"/>
    <w:semiHidden/>
  </w:style>
  <w:style w:type="paragraph" w:styleId="ReferenceInitials" w:customStyle="1">
    <w:name w:val="Reference Initials"/>
    <w:basedOn w:val="Normal"/>
  </w:style>
  <w:style w:type="character" w:styleId="FooterChar" w:customStyle="1">
    <w:name w:val="Footer Char"/>
    <w:basedOn w:val="DefaultParagraphFont"/>
    <w:link w:val="Footer"/>
    <w:rsid w:val="00D03727"/>
    <w:rPr>
      <w:lang w:eastAsia="en-US"/>
    </w:rPr>
  </w:style>
  <w:style w:type="paragraph" w:styleId="ReferenceLine" w:customStyle="1">
    <w:name w:val="Reference Line"/>
    <w:basedOn w:val="BodyText"/>
  </w:style>
  <w:style w:type="paragraph" w:styleId="BodyTextIndent">
    <w:name w:val="Body Text Indent"/>
    <w:basedOn w:val="Normal"/>
    <w:pPr>
      <w:tabs>
        <w:tab w:val="left" w:pos="2880"/>
      </w:tabs>
      <w:ind w:left="2880" w:hanging="2880"/>
    </w:pPr>
    <w:rPr>
      <w:rFonts w:ascii="Garamond" w:hAnsi="Garamond"/>
      <w:snapToGrid w:val="0"/>
      <w:sz w:val="18"/>
    </w:rPr>
  </w:style>
  <w:style w:type="paragraph" w:styleId="BlockText">
    <w:name w:val="Block Text"/>
    <w:basedOn w:val="Normal"/>
    <w:pPr>
      <w:ind w:left="-90" w:right="720"/>
    </w:pPr>
    <w:rPr>
      <w:rFonts w:ascii="Garamond" w:hAnsi="Garamond"/>
      <w:snapToGrid w:val="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TMLTypewriter">
    <w:name w:val="HTML Typewriter"/>
    <w:basedOn w:val="DefaultParagraphFont"/>
    <w:rPr>
      <w:rFonts w:ascii="Courier New" w:hAnsi="Courier New" w:eastAsia="Times New Roman" w:cs="Courier New"/>
      <w:sz w:val="20"/>
      <w:szCs w:val="20"/>
    </w:rPr>
  </w:style>
  <w:style w:type="character" w:styleId="CommentReference">
    <w:name w:val="annotation reference"/>
    <w:basedOn w:val="DefaultParagraphFont"/>
    <w:semiHidden/>
    <w:rPr>
      <w:sz w:val="16"/>
      <w:szCs w:val="16"/>
    </w:rPr>
  </w:style>
  <w:style w:type="paragraph" w:styleId="CommentSubject">
    <w:name w:val="annotation subject"/>
    <w:basedOn w:val="CommentText"/>
    <w:next w:val="CommentText"/>
    <w:semiHidden/>
    <w:rPr>
      <w:b/>
      <w:bCs/>
    </w:rPr>
  </w:style>
  <w:style w:type="character" w:styleId="DeltaViewInsertion" w:customStyle="1">
    <w:name w:val="DeltaView Insertion"/>
    <w:rPr>
      <w:color w:val="auto"/>
      <w:spacing w:val="0"/>
      <w:u w:val="double"/>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left="720"/>
      <w:contextualSpacing/>
    </w:pPr>
    <w:rPr>
      <w:rFonts w:ascii="Cambria" w:hAnsi="Cambria"/>
      <w:sz w:val="24"/>
      <w:szCs w:val="24"/>
    </w:rPr>
  </w:style>
  <w:style w:type="character" w:styleId="CommentTextChar" w:customStyle="1">
    <w:name w:val="Comment Text Char"/>
    <w:basedOn w:val="DefaultParagraphFont"/>
    <w:link w:val="CommentText"/>
    <w:uiPriority w:val="99"/>
    <w:semiHidden/>
    <w:rsid w:val="00C540A3"/>
    <w:rPr>
      <w:lang w:eastAsia="en-US"/>
    </w:rPr>
  </w:style>
  <w:style w:type="character" w:styleId="NoSpacingChar" w:customStyle="1">
    <w:name w:val="No Spacing Char"/>
    <w:basedOn w:val="DefaultParagraphFont"/>
    <w:link w:val="NoSpacing"/>
    <w:uiPriority w:val="1"/>
    <w:rsid w:val="00C540A3"/>
    <w:rPr>
      <w:rFonts w:asciiTheme="minorHAnsi" w:hAnsiTheme="minorHAnsi" w:eastAsiaTheme="minorEastAsia" w:cstheme="minorBidi"/>
      <w:sz w:val="24"/>
      <w:szCs w:val="24"/>
      <w:lang w:eastAsia="en-US"/>
    </w:rPr>
  </w:style>
  <w:style w:type="character" w:styleId="HeaderChar" w:customStyle="1">
    <w:name w:val="Header Char"/>
    <w:basedOn w:val="DefaultParagraphFont"/>
    <w:link w:val="Header"/>
    <w:rsid w:val="00B87BFD"/>
    <w:rPr>
      <w:lang w:eastAsia="en-US"/>
    </w:rPr>
  </w:style>
  <w:style w:type="paragraph" w:styleId="MacPacTrailer" w:customStyle="1">
    <w:name w:val="MacPac Trailer"/>
    <w:rsid w:val="00D03727"/>
    <w:pPr>
      <w:widowControl w:val="0"/>
      <w:spacing w:line="200" w:lineRule="exact"/>
    </w:pPr>
    <w:rPr>
      <w:rFonts w:ascii="Arial" w:hAnsi="Arial" w:eastAsia="Times New Roman"/>
      <w:sz w:val="14"/>
      <w:szCs w:val="22"/>
      <w:lang w:eastAsia="en-US"/>
    </w:rPr>
  </w:style>
  <w:style w:type="character" w:styleId="PlaceholderText">
    <w:name w:val="Placeholder Text"/>
    <w:basedOn w:val="DefaultParagraphFont"/>
    <w:uiPriority w:val="99"/>
    <w:semiHidden/>
    <w:rsid w:val="00D037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1900-01-01T07:00:00.0000000Z</dcterms:created>
  <dcterms:modified xsi:type="dcterms:W3CDTF">2022-06-08T23:47:32.0000000Z</dcterms:modified>
</coreProperties>
</file>