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A05AD" w14:textId="6491FFBD" w:rsidR="00B9658D" w:rsidRPr="00E80AAE" w:rsidRDefault="00B9658D" w:rsidP="00E873A9">
      <w:pPr>
        <w:widowControl/>
        <w:spacing w:line="276" w:lineRule="auto"/>
        <w:rPr>
          <w:sz w:val="24"/>
          <w:szCs w:val="24"/>
        </w:rPr>
      </w:pPr>
      <w:bookmarkStart w:id="0" w:name="_GoBack"/>
      <w:bookmarkEnd w:id="0"/>
      <w:r w:rsidRPr="00E80AAE">
        <w:rPr>
          <w:sz w:val="24"/>
          <w:szCs w:val="24"/>
        </w:rPr>
        <w:t>Term sheet for the 2022 version of the MBARI/WHOI agreement.</w:t>
      </w:r>
      <w:r w:rsidRPr="00E80AAE">
        <w:rPr>
          <w:sz w:val="24"/>
          <w:szCs w:val="24"/>
        </w:rPr>
        <w:tab/>
      </w:r>
      <w:r w:rsidRPr="00E80AAE">
        <w:rPr>
          <w:sz w:val="24"/>
          <w:szCs w:val="24"/>
        </w:rPr>
        <w:tab/>
      </w:r>
      <w:del w:id="1" w:author="Chris Scholin" w:date="2022-02-09T10:20:00Z">
        <w:r w:rsidRPr="00663151" w:rsidDel="00E80AAE">
          <w:rPr>
            <w:sz w:val="24"/>
            <w:szCs w:val="24"/>
          </w:rPr>
          <w:delText>Jan 18</w:delText>
        </w:r>
      </w:del>
      <w:ins w:id="2" w:author="Chris Scholin" w:date="2022-02-09T10:20:00Z">
        <w:r w:rsidR="00E80AAE" w:rsidRPr="00E80AAE">
          <w:rPr>
            <w:sz w:val="24"/>
            <w:szCs w:val="24"/>
          </w:rPr>
          <w:t>February 9</w:t>
        </w:r>
      </w:ins>
      <w:r w:rsidRPr="00E80AAE">
        <w:rPr>
          <w:sz w:val="24"/>
          <w:szCs w:val="24"/>
        </w:rPr>
        <w:t>, 2022</w:t>
      </w:r>
    </w:p>
    <w:p w14:paraId="7828876D" w14:textId="77777777" w:rsidR="00B9658D" w:rsidRPr="00E80AAE" w:rsidRDefault="00B9658D" w:rsidP="00E873A9">
      <w:pPr>
        <w:widowControl/>
        <w:spacing w:line="276" w:lineRule="auto"/>
        <w:rPr>
          <w:sz w:val="24"/>
          <w:szCs w:val="24"/>
        </w:rPr>
      </w:pPr>
    </w:p>
    <w:p w14:paraId="4850D3DD" w14:textId="70B7636F" w:rsidR="00B9658D" w:rsidRPr="00E80AAE" w:rsidRDefault="001068E6" w:rsidP="00E873A9">
      <w:pPr>
        <w:widowControl/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 xml:space="preserve">MBARI and </w:t>
      </w:r>
      <w:r w:rsidR="00C5092A" w:rsidRPr="00E80AAE">
        <w:rPr>
          <w:sz w:val="24"/>
          <w:szCs w:val="24"/>
        </w:rPr>
        <w:t>WHOI entered</w:t>
      </w:r>
      <w:r w:rsidRPr="00E80AAE">
        <w:rPr>
          <w:sz w:val="24"/>
          <w:szCs w:val="24"/>
        </w:rPr>
        <w:t xml:space="preserve"> into a Joint Development Agreement on March 17, 2017 to work collaboratively, with DHS funding to develop a </w:t>
      </w:r>
      <w:r w:rsidRPr="00E80AAE">
        <w:rPr>
          <w:i/>
          <w:sz w:val="24"/>
          <w:szCs w:val="24"/>
        </w:rPr>
        <w:t>Propeller Driven Long Range Autonomous Underwater Vehicle (LRAUV) for Under-Ice Mapping of Oil Spills and Environmental Hazards.</w:t>
      </w:r>
      <w:r w:rsidR="008927A4" w:rsidRPr="00E80AAE">
        <w:rPr>
          <w:i/>
          <w:sz w:val="24"/>
          <w:szCs w:val="24"/>
        </w:rPr>
        <w:t xml:space="preserve"> </w:t>
      </w:r>
      <w:r w:rsidR="008927A4" w:rsidRPr="00E80AAE">
        <w:rPr>
          <w:sz w:val="24"/>
          <w:szCs w:val="24"/>
        </w:rPr>
        <w:t>That project is nearing completion so the project PIs Brett Hobson (MBARI) and Amy Kukul</w:t>
      </w:r>
      <w:r w:rsidR="00B9658D" w:rsidRPr="00E80AAE">
        <w:rPr>
          <w:sz w:val="24"/>
          <w:szCs w:val="24"/>
        </w:rPr>
        <w:t>y</w:t>
      </w:r>
      <w:r w:rsidR="008927A4" w:rsidRPr="00E80AAE">
        <w:rPr>
          <w:sz w:val="24"/>
          <w:szCs w:val="24"/>
        </w:rPr>
        <w:t xml:space="preserve">a (WHOI) seek to extend the </w:t>
      </w:r>
      <w:r w:rsidR="009A2845" w:rsidRPr="00E80AAE">
        <w:rPr>
          <w:sz w:val="24"/>
          <w:szCs w:val="24"/>
          <w:rPrChange w:id="3" w:author="Chris Scholin" w:date="2022-02-09T10:20:00Z">
            <w:rPr/>
          </w:rPrChange>
        </w:rPr>
        <w:t xml:space="preserve">work and establish a new agreement to cover </w:t>
      </w:r>
      <w:ins w:id="4" w:author="Chris Scholin" w:date="2022-02-09T10:21:00Z">
        <w:r w:rsidR="00E80AAE">
          <w:rPr>
            <w:sz w:val="24"/>
            <w:szCs w:val="24"/>
          </w:rPr>
          <w:t xml:space="preserve">new </w:t>
        </w:r>
      </w:ins>
      <w:ins w:id="5" w:author="Chris Scholin" w:date="2022-02-09T10:22:00Z">
        <w:r w:rsidR="00E80AAE">
          <w:rPr>
            <w:sz w:val="24"/>
            <w:szCs w:val="24"/>
          </w:rPr>
          <w:t xml:space="preserve">LRAUV </w:t>
        </w:r>
      </w:ins>
      <w:ins w:id="6" w:author="Chris Scholin" w:date="2022-02-09T10:21:00Z">
        <w:r w:rsidR="00E80AAE">
          <w:rPr>
            <w:sz w:val="24"/>
            <w:szCs w:val="24"/>
          </w:rPr>
          <w:t xml:space="preserve">R&amp;D and </w:t>
        </w:r>
      </w:ins>
      <w:del w:id="7" w:author="Chris Scholin" w:date="2022-02-09T10:21:00Z">
        <w:r w:rsidR="009A2845" w:rsidRPr="00E80AAE" w:rsidDel="00E80AAE">
          <w:rPr>
            <w:sz w:val="24"/>
            <w:szCs w:val="24"/>
            <w:rPrChange w:id="8" w:author="Chris Scholin" w:date="2022-02-09T10:20:00Z">
              <w:rPr/>
            </w:rPrChange>
          </w:rPr>
          <w:delText xml:space="preserve">the new </w:delText>
        </w:r>
      </w:del>
      <w:r w:rsidR="009A2845" w:rsidRPr="00E80AAE">
        <w:rPr>
          <w:sz w:val="24"/>
          <w:szCs w:val="24"/>
          <w:rPrChange w:id="9" w:author="Chris Scholin" w:date="2022-02-09T10:20:00Z">
            <w:rPr/>
          </w:rPrChange>
        </w:rPr>
        <w:t>applications</w:t>
      </w:r>
      <w:ins w:id="10" w:author="Chris Scholin" w:date="2022-02-09T10:21:00Z">
        <w:r w:rsidR="00E80AAE">
          <w:rPr>
            <w:sz w:val="24"/>
            <w:szCs w:val="24"/>
          </w:rPr>
          <w:t xml:space="preserve"> that extend beyond the </w:t>
        </w:r>
      </w:ins>
      <w:ins w:id="11" w:author="Chris Scholin" w:date="2022-02-09T10:22:00Z">
        <w:r w:rsidR="00E80AAE">
          <w:rPr>
            <w:sz w:val="24"/>
            <w:szCs w:val="24"/>
          </w:rPr>
          <w:t>scope of the DHS project</w:t>
        </w:r>
      </w:ins>
      <w:r w:rsidR="00C5092A" w:rsidRPr="00E80AAE">
        <w:rPr>
          <w:sz w:val="24"/>
          <w:szCs w:val="24"/>
        </w:rPr>
        <w:t xml:space="preserve">.  This new agreement </w:t>
      </w:r>
      <w:ins w:id="12" w:author="Chris Scholin" w:date="2022-02-09T10:22:00Z">
        <w:r w:rsidR="00E80AAE">
          <w:rPr>
            <w:sz w:val="24"/>
            <w:szCs w:val="24"/>
          </w:rPr>
          <w:t xml:space="preserve">builds on the </w:t>
        </w:r>
      </w:ins>
      <w:ins w:id="13" w:author="Chris Scholin" w:date="2022-02-09T10:23:00Z">
        <w:r w:rsidR="00E80AAE">
          <w:rPr>
            <w:sz w:val="24"/>
            <w:szCs w:val="24"/>
          </w:rPr>
          <w:t xml:space="preserve">prior </w:t>
        </w:r>
        <w:r w:rsidR="00E80AAE" w:rsidRPr="00E80AAE">
          <w:rPr>
            <w:sz w:val="24"/>
            <w:szCs w:val="24"/>
          </w:rPr>
          <w:t>Joint Development Agreement</w:t>
        </w:r>
        <w:r w:rsidR="00E80AAE">
          <w:rPr>
            <w:sz w:val="24"/>
            <w:szCs w:val="24"/>
          </w:rPr>
          <w:t xml:space="preserve"> </w:t>
        </w:r>
      </w:ins>
      <w:ins w:id="14" w:author="Chris Scholin" w:date="2022-02-09T10:24:00Z">
        <w:r w:rsidR="00E80AAE">
          <w:rPr>
            <w:sz w:val="24"/>
            <w:szCs w:val="24"/>
          </w:rPr>
          <w:t xml:space="preserve">framework, creating an opportunity for </w:t>
        </w:r>
      </w:ins>
      <w:del w:id="15" w:author="Chris Scholin" w:date="2022-02-09T10:23:00Z">
        <w:r w:rsidR="00C5092A" w:rsidRPr="00E80AAE" w:rsidDel="00E80AAE">
          <w:rPr>
            <w:sz w:val="24"/>
            <w:szCs w:val="24"/>
          </w:rPr>
          <w:delText>aims</w:delText>
        </w:r>
        <w:r w:rsidR="008927A4" w:rsidRPr="00E80AAE" w:rsidDel="00E80AAE">
          <w:rPr>
            <w:sz w:val="24"/>
            <w:szCs w:val="24"/>
          </w:rPr>
          <w:delText xml:space="preserve"> to </w:delText>
        </w:r>
      </w:del>
      <w:del w:id="16" w:author="Chris Scholin" w:date="2022-02-09T10:24:00Z">
        <w:r w:rsidR="008927A4" w:rsidRPr="00E80AAE" w:rsidDel="00E80AAE">
          <w:rPr>
            <w:sz w:val="24"/>
            <w:szCs w:val="24"/>
          </w:rPr>
          <w:delText>cover</w:delText>
        </w:r>
        <w:r w:rsidR="00C5092A" w:rsidRPr="00E80AAE" w:rsidDel="00E80AAE">
          <w:rPr>
            <w:sz w:val="24"/>
            <w:szCs w:val="24"/>
          </w:rPr>
          <w:delText xml:space="preserve"> various</w:delText>
        </w:r>
        <w:r w:rsidR="008927A4" w:rsidRPr="00E80AAE" w:rsidDel="00E80AAE">
          <w:rPr>
            <w:sz w:val="24"/>
            <w:szCs w:val="24"/>
          </w:rPr>
          <w:delText xml:space="preserve"> new</w:delText>
        </w:r>
      </w:del>
      <w:r w:rsidR="008927A4" w:rsidRPr="00E80AAE">
        <w:rPr>
          <w:sz w:val="24"/>
          <w:szCs w:val="24"/>
        </w:rPr>
        <w:t xml:space="preserve"> </w:t>
      </w:r>
      <w:ins w:id="17" w:author="Chris Scholin" w:date="2022-02-09T10:25:00Z">
        <w:r w:rsidR="00E80AAE" w:rsidRPr="00E80AAE">
          <w:rPr>
            <w:sz w:val="24"/>
            <w:szCs w:val="24"/>
          </w:rPr>
          <w:t xml:space="preserve">WHOI to develop new stand-alone </w:t>
        </w:r>
        <w:r w:rsidR="00E80AAE">
          <w:rPr>
            <w:sz w:val="24"/>
            <w:szCs w:val="24"/>
          </w:rPr>
          <w:t xml:space="preserve">LRAUV </w:t>
        </w:r>
        <w:r w:rsidR="00E80AAE" w:rsidRPr="00E80AAE">
          <w:rPr>
            <w:sz w:val="24"/>
            <w:szCs w:val="24"/>
          </w:rPr>
          <w:t xml:space="preserve">payloads independent of MBARI IP </w:t>
        </w:r>
        <w:r w:rsidR="00E80AAE">
          <w:rPr>
            <w:sz w:val="24"/>
            <w:szCs w:val="24"/>
          </w:rPr>
          <w:t xml:space="preserve">for use </w:t>
        </w:r>
        <w:r w:rsidR="00407385">
          <w:rPr>
            <w:sz w:val="24"/>
            <w:szCs w:val="24"/>
          </w:rPr>
          <w:t xml:space="preserve">in </w:t>
        </w:r>
      </w:ins>
      <w:r w:rsidR="008136C4" w:rsidRPr="00E80AAE">
        <w:rPr>
          <w:sz w:val="24"/>
          <w:szCs w:val="24"/>
        </w:rPr>
        <w:t xml:space="preserve">non-profit </w:t>
      </w:r>
      <w:r w:rsidR="008927A4" w:rsidRPr="00E80AAE">
        <w:rPr>
          <w:sz w:val="24"/>
          <w:szCs w:val="24"/>
        </w:rPr>
        <w:t>ocean science applications</w:t>
      </w:r>
      <w:ins w:id="18" w:author="Chris Scholin" w:date="2022-02-09T10:44:00Z">
        <w:r w:rsidR="00407385">
          <w:rPr>
            <w:sz w:val="24"/>
            <w:szCs w:val="24"/>
          </w:rPr>
          <w:t xml:space="preserve">. </w:t>
        </w:r>
      </w:ins>
      <w:del w:id="19" w:author="Chris Scholin" w:date="2022-02-09T10:44:00Z">
        <w:r w:rsidR="008927A4" w:rsidRPr="00E80AAE" w:rsidDel="00407385">
          <w:rPr>
            <w:sz w:val="24"/>
            <w:szCs w:val="24"/>
          </w:rPr>
          <w:delText xml:space="preserve"> and allow</w:delText>
        </w:r>
      </w:del>
      <w:del w:id="20" w:author="Chris Scholin" w:date="2022-02-09T10:25:00Z">
        <w:r w:rsidR="008927A4" w:rsidRPr="00E80AAE" w:rsidDel="00E80AAE">
          <w:rPr>
            <w:sz w:val="24"/>
            <w:szCs w:val="24"/>
          </w:rPr>
          <w:delText xml:space="preserve"> </w:delText>
        </w:r>
        <w:r w:rsidR="00CA4706" w:rsidRPr="00E80AAE" w:rsidDel="00E80AAE">
          <w:rPr>
            <w:sz w:val="24"/>
            <w:szCs w:val="24"/>
          </w:rPr>
          <w:delText xml:space="preserve">WHOI to develop </w:delText>
        </w:r>
        <w:r w:rsidR="00C5092A" w:rsidRPr="00E80AAE" w:rsidDel="00E80AAE">
          <w:rPr>
            <w:sz w:val="24"/>
            <w:szCs w:val="24"/>
          </w:rPr>
          <w:delText xml:space="preserve">some </w:delText>
        </w:r>
        <w:r w:rsidR="00CA4706" w:rsidRPr="00E80AAE" w:rsidDel="00E80AAE">
          <w:rPr>
            <w:sz w:val="24"/>
            <w:szCs w:val="24"/>
          </w:rPr>
          <w:delText xml:space="preserve">new </w:delText>
        </w:r>
        <w:r w:rsidR="00C5092A" w:rsidRPr="00E80AAE" w:rsidDel="00E80AAE">
          <w:rPr>
            <w:sz w:val="24"/>
            <w:szCs w:val="24"/>
          </w:rPr>
          <w:delText xml:space="preserve">stand-alone </w:delText>
        </w:r>
        <w:r w:rsidR="00CA4706" w:rsidRPr="00E80AAE" w:rsidDel="00E80AAE">
          <w:rPr>
            <w:sz w:val="24"/>
            <w:szCs w:val="24"/>
          </w:rPr>
          <w:delText>payload</w:delText>
        </w:r>
        <w:r w:rsidR="00C5092A" w:rsidRPr="00E80AAE" w:rsidDel="00E80AAE">
          <w:rPr>
            <w:sz w:val="24"/>
            <w:szCs w:val="24"/>
          </w:rPr>
          <w:delText>s</w:delText>
        </w:r>
      </w:del>
      <w:del w:id="21" w:author="Chris Scholin" w:date="2022-02-09T10:44:00Z">
        <w:r w:rsidR="00C5092A" w:rsidRPr="00E80AAE" w:rsidDel="00407385">
          <w:rPr>
            <w:sz w:val="24"/>
            <w:szCs w:val="24"/>
          </w:rPr>
          <w:delText>,</w:delText>
        </w:r>
      </w:del>
      <w:del w:id="22" w:author="Chris Scholin" w:date="2022-02-09T10:25:00Z">
        <w:r w:rsidR="00C5092A" w:rsidRPr="00E80AAE" w:rsidDel="00E80AAE">
          <w:rPr>
            <w:sz w:val="24"/>
            <w:szCs w:val="24"/>
          </w:rPr>
          <w:delText xml:space="preserve"> independent of MBARI IP</w:delText>
        </w:r>
      </w:del>
      <w:del w:id="23" w:author="Chris Scholin" w:date="2022-02-09T10:44:00Z">
        <w:r w:rsidR="00C5092A" w:rsidRPr="00E80AAE" w:rsidDel="00407385">
          <w:rPr>
            <w:sz w:val="24"/>
            <w:szCs w:val="24"/>
          </w:rPr>
          <w:delText xml:space="preserve">.  </w:delText>
        </w:r>
      </w:del>
      <w:r w:rsidR="00C5092A" w:rsidRPr="00E80AAE">
        <w:rPr>
          <w:sz w:val="24"/>
          <w:szCs w:val="24"/>
        </w:rPr>
        <w:t xml:space="preserve">WHOI </w:t>
      </w:r>
      <w:del w:id="24" w:author="Chris Scholin" w:date="2022-02-09T10:44:00Z">
        <w:r w:rsidR="00C5092A" w:rsidRPr="00E80AAE" w:rsidDel="00407385">
          <w:rPr>
            <w:sz w:val="24"/>
            <w:szCs w:val="24"/>
          </w:rPr>
          <w:delText xml:space="preserve">would </w:delText>
        </w:r>
      </w:del>
      <w:r w:rsidR="00C5092A" w:rsidRPr="00E80AAE">
        <w:rPr>
          <w:sz w:val="24"/>
          <w:szCs w:val="24"/>
        </w:rPr>
        <w:t xml:space="preserve">also </w:t>
      </w:r>
      <w:del w:id="25" w:author="Chris Scholin" w:date="2022-02-09T10:44:00Z">
        <w:r w:rsidR="00C5092A" w:rsidRPr="00E80AAE" w:rsidDel="00407385">
          <w:rPr>
            <w:sz w:val="24"/>
            <w:szCs w:val="24"/>
          </w:rPr>
          <w:delText xml:space="preserve">like </w:delText>
        </w:r>
      </w:del>
      <w:ins w:id="26" w:author="Chris Scholin" w:date="2022-02-09T10:44:00Z">
        <w:r w:rsidR="00407385">
          <w:rPr>
            <w:sz w:val="24"/>
            <w:szCs w:val="24"/>
          </w:rPr>
          <w:t>seeks</w:t>
        </w:r>
        <w:r w:rsidR="00407385" w:rsidRPr="00E80AAE">
          <w:rPr>
            <w:sz w:val="24"/>
            <w:szCs w:val="24"/>
          </w:rPr>
          <w:t xml:space="preserve"> </w:t>
        </w:r>
      </w:ins>
      <w:r w:rsidR="00C5092A" w:rsidRPr="00E80AAE">
        <w:rPr>
          <w:sz w:val="24"/>
          <w:szCs w:val="24"/>
        </w:rPr>
        <w:t xml:space="preserve">to </w:t>
      </w:r>
      <w:r w:rsidR="00CA4706" w:rsidRPr="00E80AAE">
        <w:rPr>
          <w:sz w:val="24"/>
          <w:szCs w:val="24"/>
        </w:rPr>
        <w:t xml:space="preserve">build a limited number of additional LRAUVs. The core vehicle, </w:t>
      </w:r>
      <w:del w:id="27" w:author="Chris Scholin" w:date="2022-02-09T10:44:00Z">
        <w:r w:rsidR="00CA4706" w:rsidRPr="00E80AAE" w:rsidDel="00846A64">
          <w:rPr>
            <w:sz w:val="24"/>
            <w:szCs w:val="24"/>
          </w:rPr>
          <w:delText xml:space="preserve">which is </w:delText>
        </w:r>
      </w:del>
      <w:r w:rsidR="00CA4706" w:rsidRPr="00E80AAE">
        <w:rPr>
          <w:sz w:val="24"/>
          <w:szCs w:val="24"/>
        </w:rPr>
        <w:t>independent of any payloads, is MBARI’s proprietary IP</w:t>
      </w:r>
      <w:r w:rsidR="00DB0B0D" w:rsidRPr="00E80AAE">
        <w:rPr>
          <w:sz w:val="24"/>
          <w:szCs w:val="24"/>
        </w:rPr>
        <w:t xml:space="preserve">.  </w:t>
      </w:r>
      <w:r w:rsidR="00C5092A" w:rsidRPr="00E80AAE">
        <w:rPr>
          <w:sz w:val="24"/>
          <w:szCs w:val="24"/>
        </w:rPr>
        <w:t xml:space="preserve">Any improvements or </w:t>
      </w:r>
      <w:r w:rsidR="00B9658D" w:rsidRPr="00E80AAE">
        <w:rPr>
          <w:sz w:val="24"/>
          <w:szCs w:val="24"/>
        </w:rPr>
        <w:t>modifications</w:t>
      </w:r>
      <w:r w:rsidR="00C5092A" w:rsidRPr="00E80AAE">
        <w:rPr>
          <w:sz w:val="24"/>
          <w:szCs w:val="24"/>
        </w:rPr>
        <w:t xml:space="preserve"> to the core vehicle shall be deemed a collaboration and be joint WHOI/MBARI IP that must </w:t>
      </w:r>
      <w:r w:rsidR="00731CFA" w:rsidRPr="00E80AAE">
        <w:rPr>
          <w:sz w:val="24"/>
          <w:szCs w:val="24"/>
        </w:rPr>
        <w:t>b</w:t>
      </w:r>
      <w:r w:rsidR="00C5092A" w:rsidRPr="00E80AAE">
        <w:rPr>
          <w:sz w:val="24"/>
          <w:szCs w:val="24"/>
        </w:rPr>
        <w:t xml:space="preserve">e disclosed and documented as an amendment to this agreement within </w:t>
      </w:r>
      <w:commentRangeStart w:id="28"/>
      <w:r w:rsidR="00C810E1" w:rsidRPr="00E80AAE">
        <w:rPr>
          <w:sz w:val="24"/>
          <w:szCs w:val="24"/>
        </w:rPr>
        <w:t xml:space="preserve">90 days </w:t>
      </w:r>
      <w:commentRangeEnd w:id="28"/>
      <w:r w:rsidR="00846A64">
        <w:rPr>
          <w:rStyle w:val="CommentReference"/>
        </w:rPr>
        <w:commentReference w:id="28"/>
      </w:r>
      <w:r w:rsidR="00C5092A" w:rsidRPr="00E80AAE">
        <w:rPr>
          <w:sz w:val="24"/>
          <w:szCs w:val="24"/>
        </w:rPr>
        <w:t xml:space="preserve">of use. MBARI may choose to integrate these changes </w:t>
      </w:r>
      <w:r w:rsidR="00B9658D" w:rsidRPr="00E80AAE">
        <w:rPr>
          <w:sz w:val="24"/>
          <w:szCs w:val="24"/>
        </w:rPr>
        <w:t>into the core vehicle design</w:t>
      </w:r>
      <w:r w:rsidR="00731CFA" w:rsidRPr="00E80AAE">
        <w:rPr>
          <w:sz w:val="24"/>
          <w:szCs w:val="24"/>
        </w:rPr>
        <w:t xml:space="preserve"> </w:t>
      </w:r>
      <w:ins w:id="29" w:author="Chris Scholin" w:date="2022-02-09T10:45:00Z">
        <w:r w:rsidR="00846A64">
          <w:rPr>
            <w:sz w:val="24"/>
            <w:szCs w:val="24"/>
          </w:rPr>
          <w:t xml:space="preserve">for its own use </w:t>
        </w:r>
      </w:ins>
      <w:r w:rsidR="00731CFA" w:rsidRPr="00E80AAE">
        <w:rPr>
          <w:sz w:val="24"/>
          <w:szCs w:val="24"/>
        </w:rPr>
        <w:t>if it so desires</w:t>
      </w:r>
    </w:p>
    <w:p w14:paraId="37AD3CBC" w14:textId="77777777" w:rsidR="00F13B02" w:rsidRPr="00E80AAE" w:rsidRDefault="00F13B02" w:rsidP="00E873A9">
      <w:pPr>
        <w:widowControl/>
        <w:spacing w:line="276" w:lineRule="auto"/>
        <w:rPr>
          <w:sz w:val="24"/>
          <w:szCs w:val="24"/>
        </w:rPr>
      </w:pPr>
    </w:p>
    <w:p w14:paraId="5FDC95E8" w14:textId="08E6BCA6" w:rsidR="00E873A9" w:rsidRPr="00E80AAE" w:rsidRDefault="00E873A9" w:rsidP="00E873A9">
      <w:pPr>
        <w:widowControl/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Under this agreement:</w:t>
      </w:r>
    </w:p>
    <w:p w14:paraId="0AB8FA69" w14:textId="16DFEEEB" w:rsidR="009A2845" w:rsidRPr="00E80AAE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WHOI will have f</w:t>
      </w:r>
      <w:r w:rsidR="00E873A9" w:rsidRPr="00E80AAE">
        <w:rPr>
          <w:sz w:val="24"/>
          <w:szCs w:val="24"/>
        </w:rPr>
        <w:t>ull access to the design, including Bills of Materials, solid-models, electrical schematics and software source code</w:t>
      </w:r>
      <w:r w:rsidR="00731CFA" w:rsidRPr="00E80AAE">
        <w:rPr>
          <w:sz w:val="24"/>
          <w:szCs w:val="24"/>
        </w:rPr>
        <w:t xml:space="preserve">, subject to </w:t>
      </w:r>
      <w:r w:rsidR="001913C0" w:rsidRPr="00E80AAE">
        <w:rPr>
          <w:sz w:val="24"/>
          <w:szCs w:val="24"/>
        </w:rPr>
        <w:t>disclosure restrictions and applicable export control regulations</w:t>
      </w:r>
      <w:r w:rsidR="00E873A9" w:rsidRPr="00E80AAE">
        <w:rPr>
          <w:sz w:val="24"/>
          <w:szCs w:val="24"/>
        </w:rPr>
        <w:t xml:space="preserve">. </w:t>
      </w:r>
    </w:p>
    <w:p w14:paraId="2B618F1F" w14:textId="77777777" w:rsidR="00846A64" w:rsidRDefault="00812951" w:rsidP="009A2845">
      <w:pPr>
        <w:widowControl/>
        <w:numPr>
          <w:ilvl w:val="0"/>
          <w:numId w:val="1"/>
        </w:numPr>
        <w:spacing w:line="276" w:lineRule="auto"/>
        <w:rPr>
          <w:ins w:id="30" w:author="Chris Scholin" w:date="2022-02-09T10:47:00Z"/>
          <w:sz w:val="24"/>
          <w:szCs w:val="24"/>
        </w:rPr>
      </w:pPr>
      <w:r w:rsidRPr="00E80AAE">
        <w:rPr>
          <w:sz w:val="24"/>
          <w:szCs w:val="24"/>
        </w:rPr>
        <w:t xml:space="preserve">WHOI </w:t>
      </w:r>
      <w:del w:id="31" w:author="Chris Scholin" w:date="2022-02-09T10:46:00Z">
        <w:r w:rsidRPr="00E80AAE" w:rsidDel="00846A64">
          <w:rPr>
            <w:sz w:val="24"/>
            <w:szCs w:val="24"/>
          </w:rPr>
          <w:delText>will receive</w:delText>
        </w:r>
      </w:del>
      <w:ins w:id="32" w:author="Chris Scholin" w:date="2022-02-09T10:46:00Z">
        <w:r w:rsidR="00846A64">
          <w:rPr>
            <w:sz w:val="24"/>
            <w:szCs w:val="24"/>
          </w:rPr>
          <w:t>is granted a</w:t>
        </w:r>
      </w:ins>
      <w:r w:rsidRPr="00E80AAE">
        <w:rPr>
          <w:sz w:val="24"/>
          <w:szCs w:val="24"/>
        </w:rPr>
        <w:t xml:space="preserve"> </w:t>
      </w:r>
      <w:r w:rsidR="008927A4" w:rsidRPr="00E80AAE">
        <w:rPr>
          <w:sz w:val="24"/>
          <w:szCs w:val="24"/>
        </w:rPr>
        <w:t>license</w:t>
      </w:r>
      <w:del w:id="33" w:author="Chris Scholin" w:date="2022-02-09T10:46:00Z">
        <w:r w:rsidRPr="00E80AAE" w:rsidDel="00846A64">
          <w:rPr>
            <w:sz w:val="24"/>
            <w:szCs w:val="24"/>
          </w:rPr>
          <w:delText>s</w:delText>
        </w:r>
      </w:del>
      <w:r w:rsidR="008927A4" w:rsidRPr="00E80AAE">
        <w:rPr>
          <w:sz w:val="24"/>
          <w:szCs w:val="24"/>
        </w:rPr>
        <w:t xml:space="preserve"> to expand their current fleet of LRAUVs to a maximum number of five (5) vehicles. </w:t>
      </w:r>
      <w:del w:id="34" w:author="Chris Scholin" w:date="2022-02-09T10:46:00Z">
        <w:r w:rsidR="009A2845" w:rsidRPr="00E80AAE" w:rsidDel="00846A64">
          <w:rPr>
            <w:sz w:val="24"/>
            <w:szCs w:val="24"/>
          </w:rPr>
          <w:delText xml:space="preserve">These </w:delText>
        </w:r>
      </w:del>
      <w:ins w:id="35" w:author="Chris Scholin" w:date="2022-02-09T10:46:00Z">
        <w:r w:rsidR="00846A64">
          <w:rPr>
            <w:sz w:val="24"/>
            <w:szCs w:val="24"/>
          </w:rPr>
          <w:t>This</w:t>
        </w:r>
        <w:r w:rsidR="00846A64" w:rsidRPr="00E80AAE">
          <w:rPr>
            <w:sz w:val="24"/>
            <w:szCs w:val="24"/>
          </w:rPr>
          <w:t xml:space="preserve"> </w:t>
        </w:r>
      </w:ins>
      <w:r w:rsidR="009A2845" w:rsidRPr="00E80AAE">
        <w:rPr>
          <w:sz w:val="24"/>
          <w:szCs w:val="24"/>
        </w:rPr>
        <w:t>license</w:t>
      </w:r>
      <w:del w:id="36" w:author="Chris Scholin" w:date="2022-02-09T10:46:00Z">
        <w:r w:rsidR="009A2845" w:rsidRPr="00E80AAE" w:rsidDel="00846A64">
          <w:rPr>
            <w:sz w:val="24"/>
            <w:szCs w:val="24"/>
          </w:rPr>
          <w:delText>s</w:delText>
        </w:r>
      </w:del>
      <w:r w:rsidR="009A2845" w:rsidRPr="00E80AAE">
        <w:rPr>
          <w:sz w:val="24"/>
          <w:szCs w:val="24"/>
        </w:rPr>
        <w:t xml:space="preserve"> </w:t>
      </w:r>
      <w:del w:id="37" w:author="Chris Scholin" w:date="2022-02-09T10:46:00Z">
        <w:r w:rsidR="009A2845" w:rsidRPr="00E80AAE" w:rsidDel="00846A64">
          <w:rPr>
            <w:sz w:val="24"/>
            <w:szCs w:val="24"/>
          </w:rPr>
          <w:delText xml:space="preserve">are </w:delText>
        </w:r>
      </w:del>
      <w:ins w:id="38" w:author="Chris Scholin" w:date="2022-02-09T10:46:00Z">
        <w:r w:rsidR="00846A64">
          <w:rPr>
            <w:sz w:val="24"/>
            <w:szCs w:val="24"/>
          </w:rPr>
          <w:t>is</w:t>
        </w:r>
        <w:r w:rsidR="00846A64" w:rsidRPr="00E80AAE">
          <w:rPr>
            <w:sz w:val="24"/>
            <w:szCs w:val="24"/>
          </w:rPr>
          <w:t xml:space="preserve"> </w:t>
        </w:r>
      </w:ins>
      <w:r w:rsidR="009A2845" w:rsidRPr="00E80AAE">
        <w:rPr>
          <w:sz w:val="24"/>
          <w:szCs w:val="24"/>
        </w:rPr>
        <w:t>royalty free for non-profit ocean science applications</w:t>
      </w:r>
      <w:ins w:id="39" w:author="Chris Scholin" w:date="2022-02-09T10:46:00Z">
        <w:r w:rsidR="00846A64">
          <w:rPr>
            <w:sz w:val="24"/>
            <w:szCs w:val="24"/>
          </w:rPr>
          <w:t xml:space="preserve"> only</w:t>
        </w:r>
      </w:ins>
      <w:r w:rsidR="00F13B02" w:rsidRPr="00E80AAE">
        <w:rPr>
          <w:sz w:val="24"/>
          <w:szCs w:val="24"/>
        </w:rPr>
        <w:t xml:space="preserve">. </w:t>
      </w:r>
      <w:r w:rsidR="009A2845" w:rsidRPr="00E80AAE">
        <w:rPr>
          <w:sz w:val="24"/>
          <w:szCs w:val="24"/>
          <w:rPrChange w:id="40" w:author="Chris Scholin" w:date="2022-02-09T10:20:00Z">
            <w:rPr/>
          </w:rPrChange>
        </w:rPr>
        <w:t xml:space="preserve"> </w:t>
      </w:r>
    </w:p>
    <w:p w14:paraId="226C2670" w14:textId="6EC7F4EC" w:rsidR="009A2845" w:rsidRPr="00E80AAE" w:rsidRDefault="00846A64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ins w:id="41" w:author="Chris Scholin" w:date="2022-02-09T10:46:00Z">
        <w:r>
          <w:rPr>
            <w:sz w:val="24"/>
            <w:szCs w:val="24"/>
          </w:rPr>
          <w:t>WHOI</w:t>
        </w:r>
      </w:ins>
      <w:ins w:id="42" w:author="Chris Scholin" w:date="2022-02-09T10:47:00Z">
        <w:r>
          <w:rPr>
            <w:sz w:val="24"/>
            <w:szCs w:val="24"/>
          </w:rPr>
          <w:t xml:space="preserve"> acknowledges that </w:t>
        </w:r>
      </w:ins>
      <w:r w:rsidR="009A2845" w:rsidRPr="00E80AAE">
        <w:rPr>
          <w:sz w:val="24"/>
          <w:szCs w:val="24"/>
          <w:rPrChange w:id="43" w:author="Chris Scholin" w:date="2022-02-09T10:20:00Z">
            <w:rPr/>
          </w:rPrChange>
        </w:rPr>
        <w:t xml:space="preserve">MBARI is actively seeking a </w:t>
      </w:r>
      <w:r w:rsidR="00C0377C" w:rsidRPr="00E80AAE">
        <w:rPr>
          <w:sz w:val="24"/>
          <w:szCs w:val="24"/>
          <w:rPrChange w:id="44" w:author="Chris Scholin" w:date="2022-02-09T10:20:00Z">
            <w:rPr/>
          </w:rPrChange>
        </w:rPr>
        <w:t>commercial</w:t>
      </w:r>
      <w:r w:rsidR="009A2845" w:rsidRPr="00E80AAE">
        <w:rPr>
          <w:sz w:val="24"/>
          <w:szCs w:val="24"/>
          <w:rPrChange w:id="45" w:author="Chris Scholin" w:date="2022-02-09T10:20:00Z">
            <w:rPr/>
          </w:rPrChange>
        </w:rPr>
        <w:t xml:space="preserve"> licensee for MBARI LRAUV IP.  Execution of a commercial manufacturing license may limit MBARI’s ability to offer additional future licenses</w:t>
      </w:r>
      <w:ins w:id="46" w:author="Chris Scholin" w:date="2022-02-09T10:47:00Z">
        <w:r>
          <w:rPr>
            <w:sz w:val="24"/>
            <w:szCs w:val="24"/>
          </w:rPr>
          <w:t xml:space="preserve"> to any of its collaborators</w:t>
        </w:r>
      </w:ins>
      <w:r w:rsidR="009A2845" w:rsidRPr="00E80AAE">
        <w:rPr>
          <w:sz w:val="24"/>
          <w:szCs w:val="24"/>
          <w:rPrChange w:id="47" w:author="Chris Scholin" w:date="2022-02-09T10:20:00Z">
            <w:rPr/>
          </w:rPrChange>
        </w:rPr>
        <w:t>.</w:t>
      </w:r>
      <w:r w:rsidR="009A2845" w:rsidRPr="00E80AAE">
        <w:rPr>
          <w:sz w:val="24"/>
          <w:szCs w:val="24"/>
        </w:rPr>
        <w:t xml:space="preserve">  </w:t>
      </w:r>
    </w:p>
    <w:p w14:paraId="63C3DE7C" w14:textId="1DDB0AE2" w:rsidR="009A2845" w:rsidRPr="00E80AAE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del w:id="48" w:author="Chris Scholin" w:date="2022-02-09T10:48:00Z">
        <w:r w:rsidRPr="00E80AAE" w:rsidDel="00846A64">
          <w:rPr>
            <w:sz w:val="24"/>
            <w:szCs w:val="24"/>
          </w:rPr>
          <w:delText>WHOI will receive t</w:delText>
        </w:r>
        <w:r w:rsidR="00E873A9" w:rsidRPr="00E80AAE" w:rsidDel="00846A64">
          <w:rPr>
            <w:sz w:val="24"/>
            <w:szCs w:val="24"/>
          </w:rPr>
          <w:delText xml:space="preserve">echnical support from MBARI.  </w:delText>
        </w:r>
      </w:del>
      <w:r w:rsidR="00E873A9" w:rsidRPr="00E80AAE">
        <w:rPr>
          <w:sz w:val="24"/>
          <w:szCs w:val="24"/>
        </w:rPr>
        <w:t xml:space="preserve">MBARI </w:t>
      </w:r>
      <w:del w:id="49" w:author="Chris Scholin" w:date="2022-02-09T10:48:00Z">
        <w:r w:rsidR="00E873A9" w:rsidRPr="00E80AAE" w:rsidDel="00846A64">
          <w:rPr>
            <w:sz w:val="24"/>
            <w:szCs w:val="24"/>
          </w:rPr>
          <w:delText xml:space="preserve">offers </w:delText>
        </w:r>
      </w:del>
      <w:ins w:id="50" w:author="Chris Scholin" w:date="2022-02-09T10:48:00Z">
        <w:r w:rsidR="00846A64">
          <w:rPr>
            <w:sz w:val="24"/>
            <w:szCs w:val="24"/>
          </w:rPr>
          <w:t>will make available to WHOI</w:t>
        </w:r>
        <w:r w:rsidR="00846A64" w:rsidRPr="00E80AAE">
          <w:rPr>
            <w:sz w:val="24"/>
            <w:szCs w:val="24"/>
          </w:rPr>
          <w:t xml:space="preserve"> </w:t>
        </w:r>
      </w:ins>
      <w:r w:rsidR="00E873A9" w:rsidRPr="00E80AAE">
        <w:rPr>
          <w:sz w:val="24"/>
          <w:szCs w:val="24"/>
        </w:rPr>
        <w:t xml:space="preserve">a maximum of 100 hours of </w:t>
      </w:r>
      <w:ins w:id="51" w:author="Chris Scholin" w:date="2022-02-09T10:48:00Z">
        <w:r w:rsidR="00846A64">
          <w:rPr>
            <w:sz w:val="24"/>
            <w:szCs w:val="24"/>
          </w:rPr>
          <w:t xml:space="preserve">technical </w:t>
        </w:r>
      </w:ins>
      <w:r w:rsidR="00E873A9" w:rsidRPr="00E80AAE">
        <w:rPr>
          <w:sz w:val="24"/>
          <w:szCs w:val="24"/>
        </w:rPr>
        <w:t xml:space="preserve">support per year, and up to 1 FTE is also available for </w:t>
      </w:r>
      <w:r w:rsidR="00F13B02" w:rsidRPr="00E80AAE">
        <w:rPr>
          <w:sz w:val="24"/>
          <w:szCs w:val="24"/>
        </w:rPr>
        <w:t>f</w:t>
      </w:r>
      <w:r w:rsidR="00E873A9" w:rsidRPr="00E80AAE">
        <w:rPr>
          <w:sz w:val="24"/>
          <w:szCs w:val="24"/>
        </w:rPr>
        <w:t>ully funded collaborative projects</w:t>
      </w:r>
      <w:del w:id="52" w:author="Chris Scholin" w:date="2022-02-09T10:48:00Z">
        <w:r w:rsidR="00E873A9" w:rsidRPr="00E80AAE" w:rsidDel="00846A64">
          <w:rPr>
            <w:sz w:val="24"/>
            <w:szCs w:val="24"/>
          </w:rPr>
          <w:delText>,</w:delText>
        </w:r>
      </w:del>
      <w:r w:rsidR="00E873A9" w:rsidRPr="00E80AAE">
        <w:rPr>
          <w:sz w:val="24"/>
          <w:szCs w:val="24"/>
        </w:rPr>
        <w:t xml:space="preserve"> upon approval </w:t>
      </w:r>
      <w:del w:id="53" w:author="Chris Scholin" w:date="2022-02-09T10:48:00Z">
        <w:r w:rsidR="00E873A9" w:rsidRPr="00E80AAE" w:rsidDel="00846A64">
          <w:rPr>
            <w:sz w:val="24"/>
            <w:szCs w:val="24"/>
          </w:rPr>
          <w:delText xml:space="preserve">of </w:delText>
        </w:r>
      </w:del>
      <w:ins w:id="54" w:author="Chris Scholin" w:date="2022-02-09T10:48:00Z">
        <w:r w:rsidR="00846A64">
          <w:rPr>
            <w:sz w:val="24"/>
            <w:szCs w:val="24"/>
          </w:rPr>
          <w:t>by the</w:t>
        </w:r>
        <w:r w:rsidR="00846A64" w:rsidRPr="00E80AAE">
          <w:rPr>
            <w:sz w:val="24"/>
            <w:szCs w:val="24"/>
          </w:rPr>
          <w:t xml:space="preserve"> </w:t>
        </w:r>
      </w:ins>
      <w:r w:rsidR="00E873A9" w:rsidRPr="00E80AAE">
        <w:rPr>
          <w:sz w:val="24"/>
          <w:szCs w:val="24"/>
        </w:rPr>
        <w:t>MBARI Management Team.  Larger collaborative R&amp;D efforts are also possible pending mutually agreeable terms and timing.</w:t>
      </w:r>
    </w:p>
    <w:p w14:paraId="0E71F30C" w14:textId="6614B69D" w:rsidR="00F13B02" w:rsidRPr="00E80AAE" w:rsidRDefault="00846A64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ins w:id="55" w:author="Chris Scholin" w:date="2022-02-09T10:49:00Z">
        <w:r>
          <w:rPr>
            <w:sz w:val="24"/>
            <w:szCs w:val="24"/>
          </w:rPr>
          <w:t>T</w:t>
        </w:r>
        <w:r w:rsidRPr="00AB3172">
          <w:rPr>
            <w:sz w:val="24"/>
            <w:szCs w:val="24"/>
          </w:rPr>
          <w:t xml:space="preserve">o comply with </w:t>
        </w:r>
        <w:r>
          <w:rPr>
            <w:sz w:val="24"/>
            <w:szCs w:val="24"/>
          </w:rPr>
          <w:t xml:space="preserve">all applicable </w:t>
        </w:r>
        <w:r w:rsidRPr="00AB3172">
          <w:rPr>
            <w:sz w:val="24"/>
            <w:szCs w:val="24"/>
          </w:rPr>
          <w:t>export control regulations</w:t>
        </w:r>
        <w:r>
          <w:rPr>
            <w:sz w:val="24"/>
            <w:szCs w:val="24"/>
          </w:rPr>
          <w:t>,</w:t>
        </w:r>
        <w:r w:rsidRPr="00E80AAE">
          <w:rPr>
            <w:sz w:val="24"/>
            <w:szCs w:val="24"/>
          </w:rPr>
          <w:t xml:space="preserve"> </w:t>
        </w:r>
      </w:ins>
      <w:r w:rsidR="00812951" w:rsidRPr="00E80AAE">
        <w:rPr>
          <w:sz w:val="24"/>
          <w:szCs w:val="24"/>
        </w:rPr>
        <w:t>WHOI will r</w:t>
      </w:r>
      <w:r w:rsidR="00E873A9" w:rsidRPr="00E80AAE">
        <w:rPr>
          <w:sz w:val="24"/>
          <w:szCs w:val="24"/>
        </w:rPr>
        <w:t xml:space="preserve">estrict access to </w:t>
      </w:r>
      <w:r w:rsidR="00CA4706" w:rsidRPr="00E80AAE">
        <w:rPr>
          <w:sz w:val="24"/>
          <w:szCs w:val="24"/>
        </w:rPr>
        <w:t>all MBA</w:t>
      </w:r>
      <w:r w:rsidR="00ED692C" w:rsidRPr="00E80AAE">
        <w:rPr>
          <w:sz w:val="24"/>
          <w:szCs w:val="24"/>
        </w:rPr>
        <w:t>R</w:t>
      </w:r>
      <w:r w:rsidR="00CA4706" w:rsidRPr="00E80AAE">
        <w:rPr>
          <w:sz w:val="24"/>
          <w:szCs w:val="24"/>
        </w:rPr>
        <w:t xml:space="preserve">I </w:t>
      </w:r>
      <w:r w:rsidR="00E873A9" w:rsidRPr="00E80AAE">
        <w:rPr>
          <w:sz w:val="24"/>
          <w:szCs w:val="24"/>
        </w:rPr>
        <w:t xml:space="preserve">proprietary material to a pre-approved list provided in Exhibit </w:t>
      </w:r>
      <w:r w:rsidR="00CA4706" w:rsidRPr="00E80AAE">
        <w:rPr>
          <w:sz w:val="24"/>
          <w:szCs w:val="24"/>
        </w:rPr>
        <w:t>F Personnel</w:t>
      </w:r>
      <w:r w:rsidR="00E873A9" w:rsidRPr="00E80AAE">
        <w:rPr>
          <w:sz w:val="24"/>
          <w:szCs w:val="24"/>
        </w:rPr>
        <w:t>.</w:t>
      </w:r>
      <w:del w:id="56" w:author="Chris Scholin" w:date="2022-02-09T10:49:00Z">
        <w:r w:rsidR="00E873A9" w:rsidRPr="00E80AAE" w:rsidDel="00846A64">
          <w:rPr>
            <w:sz w:val="24"/>
            <w:szCs w:val="24"/>
          </w:rPr>
          <w:delText xml:space="preserve">  This is a requirement </w:delText>
        </w:r>
        <w:r w:rsidR="00C810E1" w:rsidRPr="00E80AAE" w:rsidDel="00846A64">
          <w:rPr>
            <w:sz w:val="24"/>
            <w:szCs w:val="24"/>
            <w:rPrChange w:id="57" w:author="Chris Scholin" w:date="2022-02-09T10:20:00Z">
              <w:rPr/>
            </w:rPrChange>
          </w:rPr>
          <w:delText>to comply with export control regulations.</w:delText>
        </w:r>
        <w:r w:rsidR="00C810E1" w:rsidRPr="00E80AAE" w:rsidDel="00846A64">
          <w:rPr>
            <w:sz w:val="24"/>
            <w:szCs w:val="24"/>
          </w:rPr>
          <w:delText xml:space="preserve"> </w:delText>
        </w:r>
      </w:del>
    </w:p>
    <w:p w14:paraId="059D841C" w14:textId="3C2AC123" w:rsidR="009A2845" w:rsidRPr="00E80AAE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WHOI w</w:t>
      </w:r>
      <w:r w:rsidR="00940E18" w:rsidRPr="00E80AAE">
        <w:rPr>
          <w:sz w:val="24"/>
          <w:szCs w:val="24"/>
        </w:rPr>
        <w:t xml:space="preserve">ill </w:t>
      </w:r>
      <w:r w:rsidR="00E873A9" w:rsidRPr="00E80AAE">
        <w:rPr>
          <w:sz w:val="24"/>
          <w:szCs w:val="24"/>
        </w:rPr>
        <w:t>refer to the vehicle as a</w:t>
      </w:r>
      <w:r w:rsidR="00940E18" w:rsidRPr="00E80AAE">
        <w:rPr>
          <w:sz w:val="24"/>
          <w:szCs w:val="24"/>
        </w:rPr>
        <w:t>n</w:t>
      </w:r>
      <w:r w:rsidR="00E873A9" w:rsidRPr="00E80AAE">
        <w:rPr>
          <w:sz w:val="24"/>
          <w:szCs w:val="24"/>
        </w:rPr>
        <w:t xml:space="preserve"> “MBARI LRAUV”</w:t>
      </w:r>
      <w:r w:rsidR="00CA4706" w:rsidRPr="00E80AAE">
        <w:rPr>
          <w:sz w:val="24"/>
          <w:szCs w:val="24"/>
        </w:rPr>
        <w:t>, or MBARI L-RA</w:t>
      </w:r>
      <w:r w:rsidR="00F13B02" w:rsidRPr="00E80AAE">
        <w:rPr>
          <w:sz w:val="24"/>
          <w:szCs w:val="24"/>
        </w:rPr>
        <w:t>U</w:t>
      </w:r>
      <w:r w:rsidR="00CA4706" w:rsidRPr="00E80AAE">
        <w:rPr>
          <w:sz w:val="24"/>
          <w:szCs w:val="24"/>
        </w:rPr>
        <w:t>V</w:t>
      </w:r>
      <w:r w:rsidR="00F13B02" w:rsidRPr="00E80AAE">
        <w:rPr>
          <w:sz w:val="24"/>
          <w:szCs w:val="24"/>
        </w:rPr>
        <w:t xml:space="preserve"> in </w:t>
      </w:r>
      <w:del w:id="58" w:author="Chris Scholin" w:date="2022-02-09T10:50:00Z">
        <w:r w:rsidR="00F13B02" w:rsidRPr="00E80AAE" w:rsidDel="00846A64">
          <w:rPr>
            <w:sz w:val="24"/>
            <w:szCs w:val="24"/>
          </w:rPr>
          <w:delText>a written media</w:delText>
        </w:r>
      </w:del>
      <w:ins w:id="59" w:author="Chris Scholin" w:date="2022-02-09T10:50:00Z">
        <w:r w:rsidR="00B26E0E">
          <w:rPr>
            <w:sz w:val="24"/>
            <w:szCs w:val="24"/>
          </w:rPr>
          <w:t>all public and professional representations</w:t>
        </w:r>
      </w:ins>
      <w:r w:rsidR="00F13B02" w:rsidRPr="00E80AAE">
        <w:rPr>
          <w:sz w:val="24"/>
          <w:szCs w:val="24"/>
        </w:rPr>
        <w:t>.</w:t>
      </w:r>
      <w:r w:rsidR="00E873A9" w:rsidRPr="00E80AAE">
        <w:rPr>
          <w:sz w:val="24"/>
          <w:szCs w:val="24"/>
        </w:rPr>
        <w:t xml:space="preserve">  </w:t>
      </w:r>
      <w:commentRangeStart w:id="60"/>
      <w:r w:rsidR="00F13B02" w:rsidRPr="00E80AAE">
        <w:rPr>
          <w:sz w:val="24"/>
          <w:szCs w:val="24"/>
        </w:rPr>
        <w:t xml:space="preserve">A small (9”) MBARI sticker </w:t>
      </w:r>
      <w:r w:rsidR="00F13B02" w:rsidRPr="00E80AAE">
        <w:rPr>
          <w:sz w:val="24"/>
          <w:szCs w:val="24"/>
        </w:rPr>
        <w:lastRenderedPageBreak/>
        <w:t>shall be placed on each side of the core vehicle.  WHOI signage shall be limited to the payload section.</w:t>
      </w:r>
      <w:commentRangeEnd w:id="60"/>
      <w:r w:rsidR="00B26E0E">
        <w:rPr>
          <w:rStyle w:val="CommentReference"/>
        </w:rPr>
        <w:commentReference w:id="60"/>
      </w:r>
    </w:p>
    <w:p w14:paraId="2325D042" w14:textId="16CDFA48" w:rsidR="009A2845" w:rsidRPr="00E80AAE" w:rsidRDefault="00E873A9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 xml:space="preserve">WHOI and MBARI </w:t>
      </w:r>
      <w:r w:rsidR="00940E18" w:rsidRPr="00E80AAE">
        <w:rPr>
          <w:sz w:val="24"/>
          <w:szCs w:val="24"/>
        </w:rPr>
        <w:t xml:space="preserve">will both </w:t>
      </w:r>
      <w:r w:rsidRPr="00E80AAE">
        <w:rPr>
          <w:sz w:val="24"/>
          <w:szCs w:val="24"/>
        </w:rPr>
        <w:t xml:space="preserve">share any upgrades </w:t>
      </w:r>
      <w:r w:rsidR="00940E18" w:rsidRPr="00E80AAE">
        <w:rPr>
          <w:sz w:val="24"/>
          <w:szCs w:val="24"/>
        </w:rPr>
        <w:t xml:space="preserve">to </w:t>
      </w:r>
      <w:r w:rsidRPr="00E80AAE">
        <w:rPr>
          <w:sz w:val="24"/>
          <w:szCs w:val="24"/>
        </w:rPr>
        <w:t>the core MBARI L-RAUV on a royalty-free basis</w:t>
      </w:r>
      <w:r w:rsidR="00940E18" w:rsidRPr="00E80AAE">
        <w:rPr>
          <w:sz w:val="24"/>
          <w:szCs w:val="24"/>
        </w:rPr>
        <w:t>.</w:t>
      </w:r>
    </w:p>
    <w:p w14:paraId="74D4BD86" w14:textId="07C94134" w:rsidR="00940E18" w:rsidRPr="00E80AAE" w:rsidRDefault="00CA4706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WHOI c</w:t>
      </w:r>
      <w:r w:rsidR="00E873A9" w:rsidRPr="00E80AAE">
        <w:rPr>
          <w:sz w:val="24"/>
          <w:szCs w:val="24"/>
        </w:rPr>
        <w:t xml:space="preserve">annot compete for commercial work </w:t>
      </w:r>
      <w:r w:rsidR="009A2845" w:rsidRPr="00E80AAE">
        <w:rPr>
          <w:sz w:val="24"/>
          <w:szCs w:val="24"/>
        </w:rPr>
        <w:t>against LRAUVs purchased from MBARI’s exclusive licensee.</w:t>
      </w:r>
    </w:p>
    <w:p w14:paraId="4ED710BA" w14:textId="7D7E50E9" w:rsidR="00812951" w:rsidRPr="00E80AAE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WHOI will submit a copy of all media releases that refer to the LRAUV to MBARI for review 5 days before release.</w:t>
      </w:r>
    </w:p>
    <w:p w14:paraId="71F2FA8B" w14:textId="12FE283E" w:rsidR="00812951" w:rsidRPr="00E80AAE" w:rsidRDefault="00812951" w:rsidP="009A2845">
      <w:pPr>
        <w:widowControl/>
        <w:numPr>
          <w:ilvl w:val="0"/>
          <w:numId w:val="1"/>
        </w:numPr>
        <w:spacing w:line="276" w:lineRule="auto"/>
        <w:rPr>
          <w:ins w:id="61" w:author="Brett Hobson" w:date="2022-02-07T18:54:00Z"/>
          <w:sz w:val="24"/>
          <w:szCs w:val="24"/>
        </w:rPr>
      </w:pPr>
      <w:r w:rsidRPr="00E80AAE">
        <w:rPr>
          <w:sz w:val="24"/>
          <w:szCs w:val="24"/>
        </w:rPr>
        <w:t>MBARI will submit a copy of all media releases that refer to LRAUV collaborative work with WHOI to WHOI 5 days before release.</w:t>
      </w:r>
    </w:p>
    <w:p w14:paraId="3B5A9C41" w14:textId="0AC64F2B" w:rsidR="00A34A69" w:rsidRPr="00E80AAE" w:rsidRDefault="00A34A69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ins w:id="62" w:author="Brett Hobson" w:date="2022-02-07T18:55:00Z">
        <w:r w:rsidRPr="00E80AAE">
          <w:rPr>
            <w:sz w:val="24"/>
            <w:szCs w:val="24"/>
          </w:rPr>
          <w:t>This agreement is only valid with</w:t>
        </w:r>
      </w:ins>
      <w:ins w:id="63" w:author="Brett Hobson" w:date="2022-02-07T18:54:00Z">
        <w:r w:rsidRPr="00E80AAE">
          <w:rPr>
            <w:sz w:val="24"/>
            <w:szCs w:val="24"/>
          </w:rPr>
          <w:t xml:space="preserve"> PIs (Brett Hobson and Amy Kukulya</w:t>
        </w:r>
      </w:ins>
      <w:ins w:id="64" w:author="Brett Hobson" w:date="2022-02-07T18:55:00Z">
        <w:r w:rsidRPr="00E80AAE">
          <w:rPr>
            <w:sz w:val="24"/>
            <w:szCs w:val="24"/>
          </w:rPr>
          <w:t>).</w:t>
        </w:r>
      </w:ins>
    </w:p>
    <w:p w14:paraId="0CCB3EED" w14:textId="77777777" w:rsidR="009A2845" w:rsidRPr="00E80AAE" w:rsidRDefault="009A2845" w:rsidP="009A2845">
      <w:pPr>
        <w:widowControl/>
        <w:spacing w:line="276" w:lineRule="auto"/>
        <w:ind w:left="720"/>
        <w:rPr>
          <w:sz w:val="24"/>
          <w:szCs w:val="24"/>
        </w:rPr>
      </w:pPr>
    </w:p>
    <w:p w14:paraId="1DBD5B7C" w14:textId="77777777" w:rsidR="00E72614" w:rsidRPr="00E80AAE" w:rsidRDefault="00940E18" w:rsidP="00940E18">
      <w:pPr>
        <w:widowControl/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Terms of the agreement will be binding for 5-years</w:t>
      </w:r>
      <w:r w:rsidR="00E72614" w:rsidRPr="00E80AAE">
        <w:rPr>
          <w:sz w:val="24"/>
          <w:szCs w:val="24"/>
        </w:rPr>
        <w:t xml:space="preserve"> with an opportunity to renew the agreement.</w:t>
      </w:r>
    </w:p>
    <w:p w14:paraId="5F260555" w14:textId="4FDC44BC" w:rsidR="00940E18" w:rsidRPr="00E80AAE" w:rsidRDefault="00E72614" w:rsidP="000C4A41">
      <w:pPr>
        <w:widowControl/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Restrictions concerning the disclosure of MBARI IP will endure if the agreement is not renewed</w:t>
      </w:r>
    </w:p>
    <w:p w14:paraId="6CB30DBF" w14:textId="77777777" w:rsidR="00F1352E" w:rsidRPr="00E80AAE" w:rsidRDefault="008C17DE">
      <w:pPr>
        <w:rPr>
          <w:sz w:val="24"/>
          <w:szCs w:val="24"/>
          <w:rPrChange w:id="65" w:author="Chris Scholin" w:date="2022-02-09T10:20:00Z">
            <w:rPr/>
          </w:rPrChange>
        </w:rPr>
      </w:pPr>
    </w:p>
    <w:sectPr w:rsidR="00F1352E" w:rsidRPr="00E80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8" w:author="Chris Scholin" w:date="2022-02-09T10:45:00Z" w:initials="CS">
    <w:p w14:paraId="7CF9BBAF" w14:textId="0BA21C73" w:rsidR="00846A64" w:rsidRDefault="00846A64">
      <w:pPr>
        <w:pStyle w:val="CommentText"/>
      </w:pPr>
      <w:r>
        <w:rPr>
          <w:rStyle w:val="CommentReference"/>
        </w:rPr>
        <w:annotationRef/>
      </w:r>
      <w:r>
        <w:t xml:space="preserve">Ask Keith for his take on this time </w:t>
      </w:r>
      <w:proofErr w:type="spellStart"/>
      <w:r>
        <w:t>lmit</w:t>
      </w:r>
      <w:proofErr w:type="spellEnd"/>
    </w:p>
  </w:comment>
  <w:comment w:id="60" w:author="Chris Scholin" w:date="2022-02-09T10:51:00Z" w:initials="CS">
    <w:p w14:paraId="312F1344" w14:textId="4F203DC6" w:rsidR="00B26E0E" w:rsidRDefault="00B26E0E">
      <w:pPr>
        <w:pStyle w:val="CommentText"/>
      </w:pPr>
      <w:r>
        <w:rPr>
          <w:rStyle w:val="CommentReference"/>
        </w:rPr>
        <w:annotationRef/>
      </w:r>
      <w:r>
        <w:t>Question for Heidi – any suggestions here?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CF9BBAF" w15:done="0"/>
  <w15:commentEx w15:paraId="312F134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E19BD" w16cex:dateUtc="2022-02-09T18:45:00Z"/>
  <w16cex:commentExtensible w16cex:durableId="25AE1B37" w16cex:dateUtc="2022-02-09T18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F9BBAF" w16cid:durableId="25AE19BD"/>
  <w16cid:commentId w16cid:paraId="312F1344" w16cid:durableId="25AE1B3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6938"/>
    <w:multiLevelType w:val="multilevel"/>
    <w:tmpl w:val="5CC44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126FEA"/>
    <w:multiLevelType w:val="multilevel"/>
    <w:tmpl w:val="7608B6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B56055B"/>
    <w:multiLevelType w:val="multilevel"/>
    <w:tmpl w:val="5CC44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ris Scholin">
    <w15:presenceInfo w15:providerId="None" w15:userId="Chris Scholin"/>
  </w15:person>
  <w15:person w15:author="Brett Hobson">
    <w15:presenceInfo w15:providerId="AD" w15:userId="S-1-5-21-2020293289-1447888985-561332275-39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A9"/>
    <w:rsid w:val="000820CE"/>
    <w:rsid w:val="000C4A41"/>
    <w:rsid w:val="000D45CB"/>
    <w:rsid w:val="001068E6"/>
    <w:rsid w:val="001913C0"/>
    <w:rsid w:val="002642C1"/>
    <w:rsid w:val="00292A52"/>
    <w:rsid w:val="00322881"/>
    <w:rsid w:val="00407385"/>
    <w:rsid w:val="004D1026"/>
    <w:rsid w:val="00567A5A"/>
    <w:rsid w:val="00692DAA"/>
    <w:rsid w:val="007176EC"/>
    <w:rsid w:val="00731CFA"/>
    <w:rsid w:val="00812951"/>
    <w:rsid w:val="008136C4"/>
    <w:rsid w:val="00846A64"/>
    <w:rsid w:val="008927A4"/>
    <w:rsid w:val="008A1840"/>
    <w:rsid w:val="008C17DE"/>
    <w:rsid w:val="00940E18"/>
    <w:rsid w:val="009A2845"/>
    <w:rsid w:val="00A34A69"/>
    <w:rsid w:val="00AA4909"/>
    <w:rsid w:val="00B26E0E"/>
    <w:rsid w:val="00B9658D"/>
    <w:rsid w:val="00C0377C"/>
    <w:rsid w:val="00C5092A"/>
    <w:rsid w:val="00C810E1"/>
    <w:rsid w:val="00CA4706"/>
    <w:rsid w:val="00CC22F0"/>
    <w:rsid w:val="00CD6006"/>
    <w:rsid w:val="00CF1AF3"/>
    <w:rsid w:val="00D06413"/>
    <w:rsid w:val="00DB0B0D"/>
    <w:rsid w:val="00DB6585"/>
    <w:rsid w:val="00E2326E"/>
    <w:rsid w:val="00E72614"/>
    <w:rsid w:val="00E80AAE"/>
    <w:rsid w:val="00E873A9"/>
    <w:rsid w:val="00ED692C"/>
    <w:rsid w:val="00F13B02"/>
    <w:rsid w:val="00F9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B9F7F"/>
  <w15:chartTrackingRefBased/>
  <w15:docId w15:val="{6911B3BB-1596-4D54-8AAF-5D0A2465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873A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31CF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31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CF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C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A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A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comments" Target="comment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7A6E4A0C034F4A9270C54C1CAFC647" ma:contentTypeVersion="14" ma:contentTypeDescription="Create a new document." ma:contentTypeScope="" ma:versionID="0cb8df5574255a0a3643cf465ab4ab73">
  <xsd:schema xmlns:xsd="http://www.w3.org/2001/XMLSchema" xmlns:xs="http://www.w3.org/2001/XMLSchema" xmlns:p="http://schemas.microsoft.com/office/2006/metadata/properties" xmlns:ns3="3472408b-d792-49fc-91be-bc4a25987a56" xmlns:ns4="ce0918b7-84f4-44cf-a319-a4a062d125ee" targetNamespace="http://schemas.microsoft.com/office/2006/metadata/properties" ma:root="true" ma:fieldsID="828262a5ae178d7ecfb75edc73418cc0" ns3:_="" ns4:_="">
    <xsd:import namespace="3472408b-d792-49fc-91be-bc4a25987a56"/>
    <xsd:import namespace="ce0918b7-84f4-44cf-a319-a4a062d125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2408b-d792-49fc-91be-bc4a25987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918b7-84f4-44cf-a319-a4a062d12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6697FB-C5E6-475F-9649-1BB254C316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959E86-A517-468A-8AED-3D2A4927AC18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3472408b-d792-49fc-91be-bc4a25987a56"/>
    <ds:schemaRef ds:uri="http://schemas.openxmlformats.org/package/2006/metadata/core-properties"/>
    <ds:schemaRef ds:uri="http://schemas.microsoft.com/office/infopath/2007/PartnerControls"/>
    <ds:schemaRef ds:uri="ce0918b7-84f4-44cf-a319-a4a062d125e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7189EBD-7F65-416A-8160-F7D1B31AC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2408b-d792-49fc-91be-bc4a25987a56"/>
    <ds:schemaRef ds:uri="ce0918b7-84f4-44cf-a319-a4a062d12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BF888B-A645-4C5F-8109-3D9055618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2022-02-14T23:54:00Z</dcterms:created>
  <dcterms:modified xsi:type="dcterms:W3CDTF">2022-02-14T23:54:00Z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0x0101007F7A6E4A0C034F4A9270C54C1CAFC647</vt:lpwstr>
  </property>
</Properties>
</file>