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070AA7" w14:textId="77777777" w:rsidR="000D5CF9" w:rsidRPr="00D30952" w:rsidRDefault="009A2423" w:rsidP="00753017">
      <w:pPr>
        <w:widowControl w:val="0"/>
        <w:spacing w:after="240"/>
        <w:jc w:val="center"/>
        <w:textAlignment w:val="baseline"/>
        <w:rPr>
          <w:rFonts w:eastAsia="Times New Roman"/>
          <w:b/>
          <w:color w:val="000000"/>
          <w:sz w:val="24"/>
          <w:szCs w:val="24"/>
        </w:rPr>
      </w:pPr>
      <w:r w:rsidRPr="00D30952">
        <w:rPr>
          <w:rFonts w:eastAsia="Times New Roman"/>
          <w:b/>
          <w:color w:val="000000"/>
          <w:sz w:val="24"/>
          <w:szCs w:val="24"/>
        </w:rPr>
        <w:t xml:space="preserve">SECOND </w:t>
      </w:r>
      <w:r w:rsidR="00571367" w:rsidRPr="00D30952">
        <w:rPr>
          <w:rFonts w:eastAsia="Times New Roman"/>
          <w:b/>
          <w:color w:val="000000"/>
          <w:sz w:val="24"/>
          <w:szCs w:val="24"/>
        </w:rPr>
        <w:t>JOINT DEVELOPMENT AGREEMENT</w:t>
      </w:r>
    </w:p>
    <w:p w14:paraId="5F3F4492" w14:textId="555E3444" w:rsidR="000D5CF9" w:rsidRPr="00D30952" w:rsidRDefault="00571367" w:rsidP="00753017">
      <w:pPr>
        <w:widowControl w:val="0"/>
        <w:spacing w:after="240"/>
        <w:ind w:firstLine="648"/>
        <w:jc w:val="both"/>
        <w:textAlignment w:val="baseline"/>
        <w:rPr>
          <w:rFonts w:eastAsia="Times New Roman"/>
          <w:color w:val="000000"/>
          <w:sz w:val="24"/>
          <w:szCs w:val="24"/>
        </w:rPr>
      </w:pPr>
      <w:r w:rsidRPr="00D30952">
        <w:rPr>
          <w:rFonts w:eastAsia="Times New Roman"/>
          <w:color w:val="000000"/>
          <w:sz w:val="24"/>
          <w:szCs w:val="24"/>
        </w:rPr>
        <w:t xml:space="preserve">This </w:t>
      </w:r>
      <w:r w:rsidR="009A2423" w:rsidRPr="00D30952">
        <w:rPr>
          <w:rFonts w:eastAsia="Times New Roman"/>
          <w:color w:val="000000"/>
          <w:sz w:val="24"/>
          <w:szCs w:val="24"/>
        </w:rPr>
        <w:t xml:space="preserve">Second </w:t>
      </w:r>
      <w:r w:rsidRPr="00D30952">
        <w:rPr>
          <w:rFonts w:eastAsia="Times New Roman"/>
          <w:color w:val="000000"/>
          <w:sz w:val="24"/>
          <w:szCs w:val="24"/>
        </w:rPr>
        <w:t>Joint Development Agreement (</w:t>
      </w:r>
      <w:r w:rsidR="009A2423" w:rsidRPr="00D30952">
        <w:rPr>
          <w:rFonts w:eastAsia="Times New Roman"/>
          <w:color w:val="000000"/>
          <w:sz w:val="24"/>
          <w:szCs w:val="24"/>
        </w:rPr>
        <w:t>“</w:t>
      </w:r>
      <w:r w:rsidRPr="00D30952">
        <w:rPr>
          <w:rFonts w:eastAsia="Times New Roman"/>
          <w:color w:val="000000"/>
          <w:sz w:val="24"/>
          <w:szCs w:val="24"/>
          <w:u w:val="single"/>
        </w:rPr>
        <w:t>Agreement</w:t>
      </w:r>
      <w:r w:rsidR="009A2423" w:rsidRPr="00D30952">
        <w:rPr>
          <w:rFonts w:eastAsia="Times New Roman"/>
          <w:color w:val="000000"/>
          <w:sz w:val="24"/>
          <w:szCs w:val="24"/>
        </w:rPr>
        <w:t>”</w:t>
      </w:r>
      <w:r w:rsidRPr="00D30952">
        <w:rPr>
          <w:rFonts w:eastAsia="Times New Roman"/>
          <w:color w:val="000000"/>
          <w:sz w:val="24"/>
          <w:szCs w:val="24"/>
        </w:rPr>
        <w:t xml:space="preserve">), effective as of </w:t>
      </w:r>
      <w:r w:rsidR="009A2423" w:rsidRPr="00D30952">
        <w:rPr>
          <w:rFonts w:eastAsia="Times New Roman"/>
          <w:color w:val="000000"/>
          <w:sz w:val="24"/>
          <w:szCs w:val="24"/>
        </w:rPr>
        <w:t>_______________, 202</w:t>
      </w:r>
      <w:r w:rsidR="00704E72">
        <w:rPr>
          <w:rFonts w:eastAsia="Times New Roman"/>
          <w:color w:val="000000"/>
          <w:sz w:val="24"/>
          <w:szCs w:val="24"/>
        </w:rPr>
        <w:t>2</w:t>
      </w:r>
      <w:r w:rsidR="009A2423" w:rsidRPr="00D30952">
        <w:rPr>
          <w:rFonts w:eastAsia="Times New Roman"/>
          <w:color w:val="000000"/>
          <w:sz w:val="24"/>
          <w:szCs w:val="24"/>
        </w:rPr>
        <w:t xml:space="preserve"> </w:t>
      </w:r>
      <w:r w:rsidRPr="00D30952">
        <w:rPr>
          <w:rFonts w:eastAsia="Times New Roman"/>
          <w:color w:val="000000"/>
          <w:sz w:val="24"/>
          <w:szCs w:val="24"/>
        </w:rPr>
        <w:t>(</w:t>
      </w:r>
      <w:r w:rsidR="009A2423" w:rsidRPr="00D30952">
        <w:rPr>
          <w:rFonts w:eastAsia="Times New Roman"/>
          <w:color w:val="000000"/>
          <w:sz w:val="24"/>
          <w:szCs w:val="24"/>
        </w:rPr>
        <w:t>“</w:t>
      </w:r>
      <w:r w:rsidRPr="00D30952">
        <w:rPr>
          <w:rFonts w:eastAsia="Times New Roman"/>
          <w:color w:val="000000"/>
          <w:sz w:val="24"/>
          <w:szCs w:val="24"/>
          <w:u w:val="single"/>
        </w:rPr>
        <w:t>Effective  Date</w:t>
      </w:r>
      <w:r w:rsidR="009A2423" w:rsidRPr="00D30952">
        <w:rPr>
          <w:rFonts w:eastAsia="Times New Roman"/>
          <w:color w:val="000000"/>
          <w:sz w:val="24"/>
          <w:szCs w:val="24"/>
        </w:rPr>
        <w:t>”</w:t>
      </w:r>
      <w:r w:rsidRPr="00D30952">
        <w:rPr>
          <w:rFonts w:eastAsia="Times New Roman"/>
          <w:color w:val="000000"/>
          <w:sz w:val="24"/>
          <w:szCs w:val="24"/>
        </w:rPr>
        <w:t>), is by and between Monterey Bay Aquarium Research Institute, with its principal place of busine</w:t>
      </w:r>
      <w:r w:rsidR="009A2423" w:rsidRPr="00D30952">
        <w:rPr>
          <w:rFonts w:eastAsia="Times New Roman"/>
          <w:color w:val="000000"/>
          <w:sz w:val="24"/>
          <w:szCs w:val="24"/>
        </w:rPr>
        <w:t xml:space="preserve">ss located at 7700 </w:t>
      </w:r>
      <w:proofErr w:type="spellStart"/>
      <w:r w:rsidR="009A2423" w:rsidRPr="00D30952">
        <w:rPr>
          <w:rFonts w:eastAsia="Times New Roman"/>
          <w:color w:val="000000"/>
          <w:sz w:val="24"/>
          <w:szCs w:val="24"/>
        </w:rPr>
        <w:t>Sandholdt</w:t>
      </w:r>
      <w:proofErr w:type="spellEnd"/>
      <w:r w:rsidR="009A2423" w:rsidRPr="00D30952">
        <w:rPr>
          <w:rFonts w:eastAsia="Times New Roman"/>
          <w:color w:val="000000"/>
          <w:sz w:val="24"/>
          <w:szCs w:val="24"/>
        </w:rPr>
        <w:t xml:space="preserve"> Road</w:t>
      </w:r>
      <w:r w:rsidRPr="00D30952">
        <w:rPr>
          <w:rFonts w:eastAsia="Times New Roman"/>
          <w:color w:val="000000"/>
          <w:sz w:val="24"/>
          <w:szCs w:val="24"/>
        </w:rPr>
        <w:t xml:space="preserve">, Moss Landing, </w:t>
      </w:r>
      <w:r w:rsidR="009A2423" w:rsidRPr="00D30952">
        <w:rPr>
          <w:rFonts w:eastAsia="Times New Roman"/>
          <w:color w:val="000000"/>
          <w:sz w:val="24"/>
          <w:szCs w:val="24"/>
        </w:rPr>
        <w:t xml:space="preserve">California </w:t>
      </w:r>
      <w:r w:rsidRPr="00D30952">
        <w:rPr>
          <w:rFonts w:eastAsia="Times New Roman"/>
          <w:color w:val="000000"/>
          <w:sz w:val="24"/>
          <w:szCs w:val="24"/>
        </w:rPr>
        <w:t>95039, a California nonprofit public benefit corporation (</w:t>
      </w:r>
      <w:r w:rsidR="009A2423" w:rsidRPr="00D30952">
        <w:rPr>
          <w:rFonts w:eastAsia="Times New Roman"/>
          <w:color w:val="000000"/>
          <w:sz w:val="24"/>
          <w:szCs w:val="24"/>
        </w:rPr>
        <w:t>“</w:t>
      </w:r>
      <w:r w:rsidRPr="00D30952">
        <w:rPr>
          <w:rFonts w:eastAsia="Times New Roman"/>
          <w:color w:val="000000"/>
          <w:sz w:val="24"/>
          <w:szCs w:val="24"/>
          <w:u w:val="single"/>
        </w:rPr>
        <w:t>MBARI</w:t>
      </w:r>
      <w:r w:rsidR="009A2423" w:rsidRPr="00D30952">
        <w:rPr>
          <w:rFonts w:eastAsia="Times New Roman"/>
          <w:color w:val="000000"/>
          <w:sz w:val="24"/>
          <w:szCs w:val="24"/>
        </w:rPr>
        <w:t>”</w:t>
      </w:r>
      <w:r w:rsidRPr="00D30952">
        <w:rPr>
          <w:rFonts w:eastAsia="Times New Roman"/>
          <w:color w:val="000000"/>
          <w:sz w:val="24"/>
          <w:szCs w:val="24"/>
        </w:rPr>
        <w:t>), and Woods Hole Oceanographic Institution, with its principal place of business located at 266 Woods Hole Road, Woods Hole, Massachusetts 02453 (</w:t>
      </w:r>
      <w:r w:rsidR="009A2423" w:rsidRPr="00D30952">
        <w:rPr>
          <w:rFonts w:eastAsia="Times New Roman"/>
          <w:color w:val="000000"/>
          <w:sz w:val="24"/>
          <w:szCs w:val="24"/>
        </w:rPr>
        <w:t>“</w:t>
      </w:r>
      <w:r w:rsidRPr="00D30952">
        <w:rPr>
          <w:rFonts w:eastAsia="Times New Roman"/>
          <w:color w:val="000000"/>
          <w:sz w:val="24"/>
          <w:szCs w:val="24"/>
          <w:u w:val="single"/>
        </w:rPr>
        <w:t>WHOI</w:t>
      </w:r>
      <w:r w:rsidR="009A2423" w:rsidRPr="00D30952">
        <w:rPr>
          <w:rFonts w:eastAsia="Times New Roman"/>
          <w:color w:val="000000"/>
          <w:sz w:val="24"/>
          <w:szCs w:val="24"/>
        </w:rPr>
        <w:t>”</w:t>
      </w:r>
      <w:r w:rsidRPr="00D30952">
        <w:rPr>
          <w:rFonts w:eastAsia="Times New Roman"/>
          <w:color w:val="000000"/>
          <w:sz w:val="24"/>
          <w:szCs w:val="24"/>
        </w:rPr>
        <w:t>) a private, nonprofit Massachusetts institution.</w:t>
      </w:r>
    </w:p>
    <w:p w14:paraId="5898FBCA" w14:textId="77777777" w:rsidR="009A2423" w:rsidRPr="00D30952" w:rsidRDefault="009A2423" w:rsidP="00753017">
      <w:pPr>
        <w:widowControl w:val="0"/>
        <w:spacing w:after="240"/>
        <w:jc w:val="center"/>
        <w:textAlignment w:val="baseline"/>
        <w:rPr>
          <w:rFonts w:eastAsia="Times New Roman"/>
          <w:b/>
          <w:color w:val="000000"/>
          <w:sz w:val="24"/>
          <w:szCs w:val="24"/>
        </w:rPr>
      </w:pPr>
      <w:r w:rsidRPr="00D30952">
        <w:rPr>
          <w:rFonts w:eastAsia="Times New Roman"/>
          <w:b/>
          <w:color w:val="000000"/>
          <w:sz w:val="24"/>
          <w:szCs w:val="24"/>
        </w:rPr>
        <w:t>BACKGROUND</w:t>
      </w:r>
    </w:p>
    <w:p w14:paraId="174B367A" w14:textId="171E162B" w:rsidR="00A578F9" w:rsidRPr="00D30952" w:rsidRDefault="00571367" w:rsidP="00753017">
      <w:pPr>
        <w:pStyle w:val="ListParagraph"/>
        <w:widowControl w:val="0"/>
        <w:numPr>
          <w:ilvl w:val="0"/>
          <w:numId w:val="7"/>
        </w:numPr>
        <w:spacing w:after="240"/>
        <w:ind w:left="810"/>
        <w:contextualSpacing w:val="0"/>
        <w:jc w:val="both"/>
        <w:textAlignment w:val="baseline"/>
        <w:rPr>
          <w:rFonts w:eastAsia="Times New Roman"/>
          <w:color w:val="000000"/>
          <w:sz w:val="24"/>
          <w:szCs w:val="24"/>
        </w:rPr>
      </w:pPr>
      <w:r w:rsidRPr="00D30952">
        <w:rPr>
          <w:rFonts w:eastAsia="Times New Roman"/>
          <w:color w:val="000000"/>
          <w:sz w:val="24"/>
          <w:szCs w:val="24"/>
        </w:rPr>
        <w:t xml:space="preserve">MBARI </w:t>
      </w:r>
      <w:r w:rsidR="009A2423" w:rsidRPr="00D30952">
        <w:rPr>
          <w:rFonts w:eastAsia="Times New Roman"/>
          <w:color w:val="000000"/>
          <w:sz w:val="24"/>
          <w:szCs w:val="24"/>
        </w:rPr>
        <w:t>and WHOI are parties to that certain Joint Development Agreement effective March 24, 2017 (“</w:t>
      </w:r>
      <w:r w:rsidR="009A2423" w:rsidRPr="00D30952">
        <w:rPr>
          <w:rFonts w:eastAsia="Times New Roman"/>
          <w:color w:val="000000"/>
          <w:sz w:val="24"/>
          <w:szCs w:val="24"/>
          <w:u w:val="single"/>
        </w:rPr>
        <w:t>First JDA</w:t>
      </w:r>
      <w:r w:rsidR="009A2423" w:rsidRPr="00D30952">
        <w:rPr>
          <w:rFonts w:eastAsia="Times New Roman"/>
          <w:color w:val="000000"/>
          <w:sz w:val="24"/>
          <w:szCs w:val="24"/>
        </w:rPr>
        <w:t xml:space="preserve">”) under which they </w:t>
      </w:r>
      <w:r w:rsidR="00914F57" w:rsidRPr="00D30952">
        <w:rPr>
          <w:rFonts w:eastAsia="Times New Roman"/>
          <w:color w:val="000000"/>
          <w:sz w:val="24"/>
          <w:szCs w:val="24"/>
        </w:rPr>
        <w:t xml:space="preserve">collaborated </w:t>
      </w:r>
      <w:r w:rsidR="009A2423" w:rsidRPr="00D30952">
        <w:rPr>
          <w:rFonts w:eastAsia="Times New Roman"/>
          <w:color w:val="000000"/>
          <w:sz w:val="24"/>
          <w:szCs w:val="24"/>
        </w:rPr>
        <w:t xml:space="preserve">in </w:t>
      </w:r>
      <w:r w:rsidR="00914F57" w:rsidRPr="00D30952">
        <w:rPr>
          <w:rFonts w:eastAsia="Times New Roman"/>
          <w:color w:val="000000"/>
          <w:sz w:val="24"/>
          <w:szCs w:val="24"/>
        </w:rPr>
        <w:t xml:space="preserve">performing </w:t>
      </w:r>
      <w:r w:rsidR="009A2423" w:rsidRPr="00D30952">
        <w:rPr>
          <w:rFonts w:eastAsia="Times New Roman"/>
          <w:color w:val="000000"/>
          <w:sz w:val="24"/>
          <w:szCs w:val="24"/>
        </w:rPr>
        <w:t xml:space="preserve">underwater Arctic Exploration activities funded by the United States Department of Homeland Security </w:t>
      </w:r>
      <w:del w:id="0" w:author="Berets, Keith" w:date="2022-08-26T14:44:00Z">
        <w:r w:rsidR="00974068" w:rsidDel="00E61741">
          <w:rPr>
            <w:rFonts w:eastAsia="Times New Roman"/>
            <w:color w:val="000000"/>
            <w:sz w:val="24"/>
            <w:szCs w:val="24"/>
          </w:rPr>
          <w:delText>(“</w:delText>
        </w:r>
        <w:r w:rsidR="00974068" w:rsidRPr="00974068" w:rsidDel="00E61741">
          <w:rPr>
            <w:rFonts w:eastAsia="Times New Roman"/>
            <w:color w:val="000000"/>
            <w:sz w:val="24"/>
            <w:szCs w:val="24"/>
            <w:u w:val="single"/>
          </w:rPr>
          <w:delText>DHS Project</w:delText>
        </w:r>
        <w:r w:rsidR="00974068" w:rsidDel="00E61741">
          <w:rPr>
            <w:rFonts w:eastAsia="Times New Roman"/>
            <w:color w:val="000000"/>
            <w:sz w:val="24"/>
            <w:szCs w:val="24"/>
          </w:rPr>
          <w:delText xml:space="preserve">”) </w:delText>
        </w:r>
      </w:del>
      <w:r w:rsidR="009A2423" w:rsidRPr="00D30952">
        <w:rPr>
          <w:rFonts w:eastAsia="Times New Roman"/>
          <w:color w:val="000000"/>
          <w:sz w:val="24"/>
          <w:szCs w:val="24"/>
        </w:rPr>
        <w:t xml:space="preserve">to develop </w:t>
      </w:r>
      <w:ins w:id="1" w:author="Berets, Keith" w:date="2022-10-10T14:03:00Z">
        <w:r w:rsidR="000C1332">
          <w:rPr>
            <w:rFonts w:eastAsia="Times New Roman"/>
            <w:color w:val="000000"/>
            <w:sz w:val="24"/>
            <w:szCs w:val="24"/>
          </w:rPr>
          <w:t xml:space="preserve">payload-related </w:t>
        </w:r>
      </w:ins>
      <w:r w:rsidR="009A2423" w:rsidRPr="00D30952">
        <w:rPr>
          <w:rFonts w:eastAsia="Times New Roman"/>
          <w:color w:val="000000"/>
          <w:sz w:val="24"/>
          <w:szCs w:val="24"/>
        </w:rPr>
        <w:t xml:space="preserve">enhancements and improvements to MBARI’s long-range autonomous underwater vehicle system </w:t>
      </w:r>
      <w:del w:id="2" w:author="Berets, Keith" w:date="2022-10-10T13:51:00Z">
        <w:r w:rsidR="009A2423" w:rsidRPr="00D30952" w:rsidDel="00140432">
          <w:rPr>
            <w:rFonts w:eastAsia="Times New Roman"/>
            <w:color w:val="000000"/>
            <w:sz w:val="24"/>
            <w:szCs w:val="24"/>
          </w:rPr>
          <w:delText xml:space="preserve">(also known as the </w:delText>
        </w:r>
        <w:r w:rsidR="009A2423" w:rsidRPr="00D30952" w:rsidDel="00140432">
          <w:rPr>
            <w:rFonts w:eastAsia="Times New Roman"/>
            <w:i/>
            <w:color w:val="000000"/>
            <w:sz w:val="24"/>
            <w:szCs w:val="24"/>
          </w:rPr>
          <w:delText>Tethys</w:delText>
        </w:r>
        <w:r w:rsidR="009A2423" w:rsidRPr="00D30952" w:rsidDel="00140432">
          <w:rPr>
            <w:rFonts w:eastAsia="Times New Roman"/>
            <w:color w:val="000000"/>
            <w:sz w:val="24"/>
            <w:szCs w:val="24"/>
          </w:rPr>
          <w:delText xml:space="preserve"> class of autonomous underwater vehicles)</w:delText>
        </w:r>
        <w:r w:rsidR="00054B17" w:rsidDel="00140432">
          <w:rPr>
            <w:rFonts w:eastAsia="Times New Roman"/>
            <w:color w:val="000000"/>
            <w:sz w:val="24"/>
            <w:szCs w:val="24"/>
          </w:rPr>
          <w:delText xml:space="preserve"> </w:delText>
        </w:r>
      </w:del>
      <w:r w:rsidR="00054B17">
        <w:rPr>
          <w:rFonts w:eastAsia="Times New Roman"/>
          <w:color w:val="000000"/>
          <w:sz w:val="24"/>
          <w:szCs w:val="24"/>
        </w:rPr>
        <w:t>(</w:t>
      </w:r>
      <w:ins w:id="3" w:author="Berets, Keith" w:date="2022-08-26T14:45:00Z">
        <w:r w:rsidR="00E61741">
          <w:rPr>
            <w:rFonts w:eastAsia="Times New Roman"/>
            <w:color w:val="000000"/>
            <w:sz w:val="24"/>
            <w:szCs w:val="24"/>
          </w:rPr>
          <w:t xml:space="preserve">the </w:t>
        </w:r>
      </w:ins>
      <w:r w:rsidR="00054B17">
        <w:rPr>
          <w:rFonts w:eastAsia="Times New Roman"/>
          <w:color w:val="000000"/>
          <w:sz w:val="24"/>
          <w:szCs w:val="24"/>
        </w:rPr>
        <w:t>“</w:t>
      </w:r>
      <w:r w:rsidR="00054B17" w:rsidRPr="009A615C">
        <w:rPr>
          <w:rFonts w:eastAsia="Times New Roman"/>
          <w:color w:val="000000"/>
          <w:sz w:val="24"/>
          <w:szCs w:val="24"/>
          <w:u w:val="single"/>
        </w:rPr>
        <w:t>LRAUV</w:t>
      </w:r>
      <w:r w:rsidR="00054B17">
        <w:rPr>
          <w:rFonts w:eastAsia="Times New Roman"/>
          <w:color w:val="000000"/>
          <w:sz w:val="24"/>
          <w:szCs w:val="24"/>
        </w:rPr>
        <w:t>”)</w:t>
      </w:r>
      <w:r w:rsidR="009A2423" w:rsidRPr="00D30952">
        <w:rPr>
          <w:rFonts w:eastAsia="Times New Roman"/>
          <w:color w:val="000000"/>
          <w:sz w:val="24"/>
          <w:szCs w:val="24"/>
        </w:rPr>
        <w:t>.</w:t>
      </w:r>
      <w:del w:id="4" w:author="Berets, Keith" w:date="2022-08-26T10:54:00Z">
        <w:r w:rsidR="00914F57" w:rsidRPr="00D30952" w:rsidDel="00E1160A">
          <w:rPr>
            <w:rFonts w:eastAsia="Times New Roman"/>
            <w:color w:val="000000"/>
            <w:sz w:val="24"/>
            <w:szCs w:val="24"/>
          </w:rPr>
          <w:delText xml:space="preserve">  </w:delText>
        </w:r>
        <w:r w:rsidR="009A2423" w:rsidRPr="00D30952" w:rsidDel="00E1160A">
          <w:rPr>
            <w:rFonts w:eastAsia="Times New Roman"/>
            <w:color w:val="000000"/>
            <w:sz w:val="24"/>
            <w:szCs w:val="24"/>
          </w:rPr>
          <w:delText xml:space="preserve">The </w:delText>
        </w:r>
        <w:r w:rsidR="00914F57" w:rsidRPr="00D30952" w:rsidDel="00E1160A">
          <w:rPr>
            <w:rFonts w:eastAsia="Times New Roman"/>
            <w:color w:val="000000"/>
            <w:sz w:val="24"/>
            <w:szCs w:val="24"/>
          </w:rPr>
          <w:delText>P</w:delText>
        </w:r>
        <w:r w:rsidR="009A2423" w:rsidRPr="00D30952" w:rsidDel="00E1160A">
          <w:rPr>
            <w:rFonts w:eastAsia="Times New Roman"/>
            <w:color w:val="000000"/>
            <w:sz w:val="24"/>
            <w:szCs w:val="24"/>
          </w:rPr>
          <w:delText>arties jointly own all Joint IP (defined in the First JDA) under the First JDA.</w:delText>
        </w:r>
      </w:del>
    </w:p>
    <w:p w14:paraId="2971BA98" w14:textId="2CCF45FC" w:rsidR="009A2423" w:rsidRPr="00D30952" w:rsidRDefault="009A2423" w:rsidP="00753017">
      <w:pPr>
        <w:pStyle w:val="ListParagraph"/>
        <w:widowControl w:val="0"/>
        <w:numPr>
          <w:ilvl w:val="0"/>
          <w:numId w:val="7"/>
        </w:numPr>
        <w:spacing w:after="240"/>
        <w:ind w:left="810"/>
        <w:contextualSpacing w:val="0"/>
        <w:jc w:val="both"/>
        <w:textAlignment w:val="baseline"/>
        <w:rPr>
          <w:rFonts w:eastAsia="Times New Roman"/>
          <w:color w:val="000000"/>
          <w:sz w:val="24"/>
          <w:szCs w:val="24"/>
        </w:rPr>
      </w:pPr>
      <w:r w:rsidRPr="00D30952">
        <w:rPr>
          <w:rFonts w:eastAsia="Times New Roman"/>
          <w:color w:val="000000"/>
          <w:sz w:val="24"/>
          <w:szCs w:val="24"/>
        </w:rPr>
        <w:t>The parties wish to undertake additional collaboration activities relating to MBARI’s LRAUV system</w:t>
      </w:r>
      <w:del w:id="5" w:author="Berets, Keith" w:date="2022-10-10T13:51:00Z">
        <w:r w:rsidRPr="00D30952" w:rsidDel="00140432">
          <w:rPr>
            <w:rFonts w:eastAsia="Times New Roman"/>
            <w:color w:val="000000"/>
            <w:sz w:val="24"/>
            <w:szCs w:val="24"/>
          </w:rPr>
          <w:delText>/</w:delText>
        </w:r>
        <w:r w:rsidRPr="00D30952" w:rsidDel="00140432">
          <w:rPr>
            <w:rFonts w:eastAsia="Times New Roman"/>
            <w:i/>
            <w:color w:val="000000"/>
            <w:sz w:val="24"/>
            <w:szCs w:val="24"/>
          </w:rPr>
          <w:delText>Tethys</w:delText>
        </w:r>
      </w:del>
      <w:r w:rsidR="00A578F9" w:rsidRPr="00D30952">
        <w:rPr>
          <w:sz w:val="24"/>
          <w:szCs w:val="24"/>
        </w:rPr>
        <w:t>, and WHOI wishes to build a limited number of LRAUV</w:t>
      </w:r>
      <w:del w:id="6" w:author="Berets, Keith" w:date="2022-10-10T13:36:00Z">
        <w:r w:rsidR="00A578F9" w:rsidRPr="00D30952" w:rsidDel="007B04E8">
          <w:rPr>
            <w:sz w:val="24"/>
            <w:szCs w:val="24"/>
          </w:rPr>
          <w:delText>+</w:delText>
        </w:r>
      </w:del>
      <w:r w:rsidR="00A578F9" w:rsidRPr="00D30952">
        <w:rPr>
          <w:sz w:val="24"/>
          <w:szCs w:val="24"/>
        </w:rPr>
        <w:t xml:space="preserve">’s </w:t>
      </w:r>
      <w:ins w:id="7" w:author="Berets, Keith" w:date="2022-10-10T13:58:00Z">
        <w:r w:rsidR="004534CF">
          <w:rPr>
            <w:sz w:val="24"/>
            <w:szCs w:val="24"/>
          </w:rPr>
          <w:t xml:space="preserve">with </w:t>
        </w:r>
      </w:ins>
      <w:ins w:id="8" w:author="Berets, Keith" w:date="2022-10-10T14:03:00Z">
        <w:r w:rsidR="000C1332">
          <w:rPr>
            <w:sz w:val="24"/>
            <w:szCs w:val="24"/>
          </w:rPr>
          <w:t xml:space="preserve">Joint </w:t>
        </w:r>
      </w:ins>
      <w:ins w:id="9" w:author="Berets, Keith" w:date="2022-10-10T13:58:00Z">
        <w:r w:rsidR="004534CF">
          <w:rPr>
            <w:sz w:val="24"/>
            <w:szCs w:val="24"/>
          </w:rPr>
          <w:t xml:space="preserve">Payload Technology </w:t>
        </w:r>
      </w:ins>
      <w:r w:rsidR="00A578F9" w:rsidRPr="00D30952">
        <w:rPr>
          <w:sz w:val="24"/>
          <w:szCs w:val="24"/>
        </w:rPr>
        <w:t>(defined below)</w:t>
      </w:r>
      <w:r w:rsidR="00843FD7">
        <w:rPr>
          <w:sz w:val="24"/>
          <w:szCs w:val="24"/>
        </w:rPr>
        <w:t xml:space="preserve"> for research and education</w:t>
      </w:r>
      <w:r w:rsidR="00A578F9" w:rsidRPr="00D30952">
        <w:rPr>
          <w:sz w:val="24"/>
          <w:szCs w:val="24"/>
        </w:rPr>
        <w:t xml:space="preserve"> (collectively, the “</w:t>
      </w:r>
      <w:r w:rsidR="00A578F9" w:rsidRPr="00D30952">
        <w:rPr>
          <w:sz w:val="24"/>
          <w:szCs w:val="24"/>
          <w:u w:val="single"/>
        </w:rPr>
        <w:t>Project</w:t>
      </w:r>
      <w:r w:rsidR="00A578F9" w:rsidRPr="00D30952">
        <w:rPr>
          <w:sz w:val="24"/>
          <w:szCs w:val="24"/>
        </w:rPr>
        <w:t>”)</w:t>
      </w:r>
      <w:r w:rsidR="00914F57" w:rsidRPr="00D30952">
        <w:rPr>
          <w:sz w:val="24"/>
          <w:szCs w:val="24"/>
        </w:rPr>
        <w:t xml:space="preserve">, </w:t>
      </w:r>
      <w:r w:rsidR="00054B17">
        <w:rPr>
          <w:sz w:val="24"/>
          <w:szCs w:val="24"/>
        </w:rPr>
        <w:t>and MBARI wishes to commercialize LRAUV</w:t>
      </w:r>
      <w:del w:id="10" w:author="Berets, Keith" w:date="2022-10-10T13:43:00Z">
        <w:r w:rsidR="00054B17" w:rsidDel="00140432">
          <w:rPr>
            <w:sz w:val="24"/>
            <w:szCs w:val="24"/>
          </w:rPr>
          <w:delText>+</w:delText>
        </w:r>
      </w:del>
      <w:r w:rsidR="00054B17">
        <w:rPr>
          <w:sz w:val="24"/>
          <w:szCs w:val="24"/>
        </w:rPr>
        <w:t>’s</w:t>
      </w:r>
      <w:ins w:id="11" w:author="Berets, Keith" w:date="2022-10-10T13:43:00Z">
        <w:r w:rsidR="00140432">
          <w:rPr>
            <w:sz w:val="24"/>
            <w:szCs w:val="24"/>
          </w:rPr>
          <w:t xml:space="preserve"> </w:t>
        </w:r>
        <w:commentRangeStart w:id="12"/>
        <w:r w:rsidR="00140432">
          <w:rPr>
            <w:sz w:val="24"/>
            <w:szCs w:val="24"/>
          </w:rPr>
          <w:t>with</w:t>
        </w:r>
      </w:ins>
      <w:commentRangeEnd w:id="12"/>
      <w:r w:rsidR="0089294C">
        <w:rPr>
          <w:rStyle w:val="CommentReference"/>
        </w:rPr>
        <w:commentReference w:id="12"/>
      </w:r>
      <w:ins w:id="13" w:author="Berets, Keith" w:date="2022-10-10T13:43:00Z">
        <w:r w:rsidR="00140432">
          <w:rPr>
            <w:sz w:val="24"/>
            <w:szCs w:val="24"/>
          </w:rPr>
          <w:t xml:space="preserve"> </w:t>
        </w:r>
      </w:ins>
      <w:ins w:id="14" w:author="Berets, Keith" w:date="2022-10-10T14:28:00Z">
        <w:r w:rsidR="00F81776">
          <w:rPr>
            <w:sz w:val="24"/>
            <w:szCs w:val="24"/>
          </w:rPr>
          <w:t xml:space="preserve">Joint </w:t>
        </w:r>
      </w:ins>
      <w:ins w:id="15" w:author="Berets, Keith" w:date="2022-10-10T13:44:00Z">
        <w:r w:rsidR="00140432">
          <w:rPr>
            <w:sz w:val="24"/>
            <w:szCs w:val="24"/>
          </w:rPr>
          <w:t>Payload Technology</w:t>
        </w:r>
      </w:ins>
      <w:r w:rsidR="00054B17">
        <w:rPr>
          <w:sz w:val="24"/>
          <w:szCs w:val="24"/>
        </w:rPr>
        <w:t xml:space="preserve">, </w:t>
      </w:r>
      <w:r w:rsidR="00914F57" w:rsidRPr="00D30952">
        <w:rPr>
          <w:sz w:val="24"/>
          <w:szCs w:val="24"/>
        </w:rPr>
        <w:t>all</w:t>
      </w:r>
      <w:r w:rsidR="00A578F9" w:rsidRPr="00D30952">
        <w:rPr>
          <w:sz w:val="24"/>
          <w:szCs w:val="24"/>
        </w:rPr>
        <w:t xml:space="preserve"> </w:t>
      </w:r>
      <w:r w:rsidR="00A578F9" w:rsidRPr="00D30952">
        <w:rPr>
          <w:rFonts w:eastAsia="Times New Roman"/>
          <w:color w:val="000000"/>
          <w:sz w:val="24"/>
          <w:szCs w:val="24"/>
        </w:rPr>
        <w:t xml:space="preserve">as </w:t>
      </w:r>
      <w:r w:rsidRPr="00D30952">
        <w:rPr>
          <w:rFonts w:eastAsia="Times New Roman"/>
          <w:color w:val="000000"/>
          <w:sz w:val="24"/>
          <w:szCs w:val="24"/>
        </w:rPr>
        <w:t xml:space="preserve">set forth </w:t>
      </w:r>
      <w:r w:rsidR="00A578F9" w:rsidRPr="00D30952">
        <w:rPr>
          <w:rFonts w:eastAsia="Times New Roman"/>
          <w:color w:val="000000"/>
          <w:sz w:val="24"/>
          <w:szCs w:val="24"/>
        </w:rPr>
        <w:t xml:space="preserve">in more detail </w:t>
      </w:r>
      <w:r w:rsidRPr="00D30952">
        <w:rPr>
          <w:rFonts w:eastAsia="Times New Roman"/>
          <w:color w:val="000000"/>
          <w:sz w:val="24"/>
          <w:szCs w:val="24"/>
        </w:rPr>
        <w:t>herein.</w:t>
      </w:r>
    </w:p>
    <w:p w14:paraId="049839C0" w14:textId="77777777" w:rsidR="009A2423" w:rsidRPr="00D30952" w:rsidRDefault="009A2423" w:rsidP="00753017">
      <w:pPr>
        <w:pStyle w:val="ListParagraph"/>
        <w:widowControl w:val="0"/>
        <w:numPr>
          <w:ilvl w:val="0"/>
          <w:numId w:val="7"/>
        </w:numPr>
        <w:spacing w:after="240"/>
        <w:ind w:left="810"/>
        <w:contextualSpacing w:val="0"/>
        <w:textAlignment w:val="baseline"/>
        <w:rPr>
          <w:rFonts w:eastAsia="Times New Roman"/>
          <w:color w:val="000000"/>
          <w:sz w:val="24"/>
          <w:szCs w:val="24"/>
        </w:rPr>
      </w:pPr>
      <w:r w:rsidRPr="00D30952">
        <w:rPr>
          <w:rFonts w:eastAsia="Times New Roman"/>
          <w:color w:val="000000"/>
          <w:sz w:val="24"/>
          <w:szCs w:val="24"/>
        </w:rPr>
        <w:t>The parties hereby terminate the First JDA, effective as of the Effective Date.</w:t>
      </w:r>
    </w:p>
    <w:p w14:paraId="253D7E2D" w14:textId="77777777" w:rsidR="000D5CF9" w:rsidRPr="00D30952" w:rsidRDefault="00571367" w:rsidP="00753017">
      <w:pPr>
        <w:widowControl w:val="0"/>
        <w:spacing w:after="240"/>
        <w:ind w:firstLine="720"/>
        <w:jc w:val="both"/>
        <w:textAlignment w:val="baseline"/>
        <w:rPr>
          <w:rFonts w:eastAsia="Times New Roman"/>
          <w:color w:val="000000"/>
          <w:sz w:val="24"/>
          <w:szCs w:val="24"/>
        </w:rPr>
      </w:pPr>
      <w:r w:rsidRPr="00D30952">
        <w:rPr>
          <w:rFonts w:eastAsia="Times New Roman"/>
          <w:color w:val="000000"/>
          <w:sz w:val="24"/>
          <w:szCs w:val="24"/>
        </w:rPr>
        <w:t>NOW, THEREFORE, for good, valuable and sufficient consideration that each acknowledges receiving, MBARI and WHOI hereby agree as follows:</w:t>
      </w:r>
    </w:p>
    <w:p w14:paraId="7C304A37" w14:textId="77777777" w:rsidR="000D5CF9" w:rsidRPr="00D30952" w:rsidRDefault="00571367" w:rsidP="00753017">
      <w:pPr>
        <w:pStyle w:val="ListParagraph"/>
        <w:widowControl w:val="0"/>
        <w:numPr>
          <w:ilvl w:val="0"/>
          <w:numId w:val="18"/>
        </w:numPr>
        <w:spacing w:after="240"/>
        <w:contextualSpacing w:val="0"/>
        <w:textAlignment w:val="baseline"/>
        <w:rPr>
          <w:rFonts w:eastAsia="Times New Roman"/>
          <w:color w:val="000000"/>
          <w:sz w:val="24"/>
          <w:szCs w:val="24"/>
        </w:rPr>
      </w:pPr>
      <w:bookmarkStart w:id="16" w:name="SWIReturnHere"/>
      <w:bookmarkEnd w:id="16"/>
      <w:r w:rsidRPr="00D30952">
        <w:rPr>
          <w:rFonts w:eastAsia="Times New Roman"/>
          <w:color w:val="000000"/>
          <w:sz w:val="24"/>
          <w:szCs w:val="24"/>
        </w:rPr>
        <w:t>DEFINITIONS</w:t>
      </w:r>
    </w:p>
    <w:p w14:paraId="749A5EB4" w14:textId="77777777" w:rsidR="00A932B2" w:rsidRPr="00D30952" w:rsidRDefault="00A932B2" w:rsidP="00753017">
      <w:pPr>
        <w:pStyle w:val="ListParagraph"/>
        <w:widowControl w:val="0"/>
        <w:spacing w:after="240"/>
        <w:ind w:left="0"/>
        <w:contextualSpacing w:val="0"/>
        <w:jc w:val="both"/>
        <w:textAlignment w:val="baseline"/>
        <w:rPr>
          <w:rFonts w:eastAsia="Times New Roman"/>
          <w:color w:val="000000"/>
          <w:sz w:val="24"/>
          <w:szCs w:val="24"/>
        </w:rPr>
      </w:pPr>
      <w:r w:rsidRPr="00D30952">
        <w:rPr>
          <w:rFonts w:eastAsia="Times New Roman"/>
          <w:color w:val="000000"/>
          <w:sz w:val="24"/>
          <w:szCs w:val="24"/>
        </w:rPr>
        <w:t>Unless otherwise defined herein, all capitalized terms used in the Agreement shall have the meani</w:t>
      </w:r>
      <w:r w:rsidR="00571367" w:rsidRPr="00D30952">
        <w:rPr>
          <w:rFonts w:eastAsia="Times New Roman"/>
          <w:color w:val="000000"/>
          <w:sz w:val="24"/>
          <w:szCs w:val="24"/>
        </w:rPr>
        <w:t>ngs set forth in this Section 1.</w:t>
      </w:r>
    </w:p>
    <w:p w14:paraId="0A47E94A" w14:textId="77777777" w:rsidR="00A932B2" w:rsidRPr="00D30952" w:rsidRDefault="009A2423" w:rsidP="00753017">
      <w:pPr>
        <w:pStyle w:val="ListParagraph"/>
        <w:widowControl w:val="0"/>
        <w:numPr>
          <w:ilvl w:val="1"/>
          <w:numId w:val="18"/>
        </w:numPr>
        <w:spacing w:after="240"/>
        <w:ind w:left="0" w:firstLine="720"/>
        <w:contextualSpacing w:val="0"/>
        <w:jc w:val="both"/>
        <w:textAlignment w:val="baseline"/>
        <w:rPr>
          <w:rFonts w:eastAsia="Times New Roman"/>
          <w:color w:val="000000"/>
          <w:sz w:val="24"/>
          <w:szCs w:val="24"/>
        </w:rPr>
      </w:pPr>
      <w:r w:rsidRPr="00D30952">
        <w:rPr>
          <w:rFonts w:eastAsia="Times New Roman"/>
          <w:color w:val="000000"/>
          <w:sz w:val="24"/>
          <w:szCs w:val="24"/>
        </w:rPr>
        <w:t>“</w:t>
      </w:r>
      <w:r w:rsidR="00571367" w:rsidRPr="00D30952">
        <w:rPr>
          <w:rFonts w:eastAsia="Times New Roman"/>
          <w:color w:val="000000"/>
          <w:sz w:val="24"/>
          <w:szCs w:val="24"/>
          <w:u w:val="single"/>
        </w:rPr>
        <w:t>Affiliate</w:t>
      </w:r>
      <w:r w:rsidRPr="00D30952">
        <w:rPr>
          <w:rFonts w:eastAsia="Times New Roman"/>
          <w:color w:val="000000"/>
          <w:sz w:val="24"/>
          <w:szCs w:val="24"/>
        </w:rPr>
        <w:t>”</w:t>
      </w:r>
      <w:r w:rsidR="00571367" w:rsidRPr="00D30952">
        <w:rPr>
          <w:rFonts w:eastAsia="Times New Roman"/>
          <w:color w:val="000000"/>
          <w:sz w:val="24"/>
          <w:szCs w:val="24"/>
        </w:rPr>
        <w:t xml:space="preserve"> means any corporation, company, partnership or other legal entity, which at any time directly or indirectly </w:t>
      </w:r>
      <w:r w:rsidR="00A932B2" w:rsidRPr="00D30952">
        <w:rPr>
          <w:rFonts w:eastAsia="Times New Roman"/>
          <w:color w:val="000000"/>
          <w:sz w:val="24"/>
          <w:szCs w:val="24"/>
        </w:rPr>
        <w:t>c</w:t>
      </w:r>
      <w:r w:rsidR="00571367" w:rsidRPr="00D30952">
        <w:rPr>
          <w:rFonts w:eastAsia="Times New Roman"/>
          <w:color w:val="000000"/>
          <w:sz w:val="24"/>
          <w:szCs w:val="24"/>
        </w:rPr>
        <w:t xml:space="preserve">ontrols, is </w:t>
      </w:r>
      <w:r w:rsidR="00A932B2" w:rsidRPr="00D30952">
        <w:rPr>
          <w:rFonts w:eastAsia="Times New Roman"/>
          <w:color w:val="000000"/>
          <w:sz w:val="24"/>
          <w:szCs w:val="24"/>
        </w:rPr>
        <w:t>c</w:t>
      </w:r>
      <w:r w:rsidR="00571367" w:rsidRPr="00D30952">
        <w:rPr>
          <w:rFonts w:eastAsia="Times New Roman"/>
          <w:color w:val="000000"/>
          <w:sz w:val="24"/>
          <w:szCs w:val="24"/>
        </w:rPr>
        <w:t xml:space="preserve">ontrolled by or is under the common </w:t>
      </w:r>
      <w:r w:rsidR="00A932B2" w:rsidRPr="00D30952">
        <w:rPr>
          <w:rFonts w:eastAsia="Times New Roman"/>
          <w:color w:val="000000"/>
          <w:sz w:val="24"/>
          <w:szCs w:val="24"/>
        </w:rPr>
        <w:t>c</w:t>
      </w:r>
      <w:r w:rsidR="00571367" w:rsidRPr="00D30952">
        <w:rPr>
          <w:rFonts w:eastAsia="Times New Roman"/>
          <w:color w:val="000000"/>
          <w:sz w:val="24"/>
          <w:szCs w:val="24"/>
        </w:rPr>
        <w:t xml:space="preserve">ontrol with a Party, but only for so long as such </w:t>
      </w:r>
      <w:r w:rsidR="00A932B2" w:rsidRPr="00D30952">
        <w:rPr>
          <w:rFonts w:eastAsia="Times New Roman"/>
          <w:color w:val="000000"/>
          <w:sz w:val="24"/>
          <w:szCs w:val="24"/>
        </w:rPr>
        <w:t>c</w:t>
      </w:r>
      <w:r w:rsidR="00571367" w:rsidRPr="00D30952">
        <w:rPr>
          <w:rFonts w:eastAsia="Times New Roman"/>
          <w:color w:val="000000"/>
          <w:sz w:val="24"/>
          <w:szCs w:val="24"/>
        </w:rPr>
        <w:t>ontrol exists</w:t>
      </w:r>
      <w:r w:rsidR="00A932B2" w:rsidRPr="00D30952">
        <w:rPr>
          <w:rFonts w:eastAsia="Times New Roman"/>
          <w:color w:val="000000"/>
          <w:sz w:val="24"/>
          <w:szCs w:val="24"/>
        </w:rPr>
        <w:t xml:space="preserve">, where “control” </w:t>
      </w:r>
      <w:r w:rsidR="00A932B2" w:rsidRPr="00D30952">
        <w:rPr>
          <w:sz w:val="24"/>
          <w:szCs w:val="24"/>
        </w:rPr>
        <w:t>and its correlative forms, for the purposes of this definition means the ownership of fifty percent (50%) or more of the issued share capital or the legal power to direct or cause the direction of the general management and policies of the entity in question.</w:t>
      </w:r>
    </w:p>
    <w:p w14:paraId="7972A265" w14:textId="0DE68BFF" w:rsidR="00A932B2" w:rsidRPr="00D30952" w:rsidRDefault="009A2423" w:rsidP="00753017">
      <w:pPr>
        <w:pStyle w:val="ListParagraph"/>
        <w:widowControl w:val="0"/>
        <w:numPr>
          <w:ilvl w:val="1"/>
          <w:numId w:val="18"/>
        </w:numPr>
        <w:spacing w:after="240"/>
        <w:ind w:left="0" w:firstLine="720"/>
        <w:contextualSpacing w:val="0"/>
        <w:jc w:val="both"/>
        <w:textAlignment w:val="baseline"/>
        <w:rPr>
          <w:sz w:val="24"/>
          <w:szCs w:val="24"/>
        </w:rPr>
      </w:pPr>
      <w:r w:rsidRPr="00D30952">
        <w:rPr>
          <w:sz w:val="24"/>
          <w:szCs w:val="24"/>
        </w:rPr>
        <w:t>“</w:t>
      </w:r>
      <w:r w:rsidR="00571367" w:rsidRPr="00D30952">
        <w:rPr>
          <w:sz w:val="24"/>
          <w:szCs w:val="24"/>
          <w:u w:val="single"/>
        </w:rPr>
        <w:t>Background Technology</w:t>
      </w:r>
      <w:r w:rsidRPr="00D30952">
        <w:rPr>
          <w:sz w:val="24"/>
          <w:szCs w:val="24"/>
        </w:rPr>
        <w:t>”</w:t>
      </w:r>
      <w:r w:rsidR="00571367" w:rsidRPr="00D30952">
        <w:rPr>
          <w:sz w:val="24"/>
          <w:szCs w:val="24"/>
        </w:rPr>
        <w:t xml:space="preserve"> of a Party means all Intellectual Property Rights and Technology that (a) such Party uses </w:t>
      </w:r>
      <w:r w:rsidR="00914F57" w:rsidRPr="00D30952">
        <w:rPr>
          <w:sz w:val="24"/>
          <w:szCs w:val="24"/>
        </w:rPr>
        <w:t xml:space="preserve">in performing the Project, </w:t>
      </w:r>
      <w:r w:rsidR="00571367" w:rsidRPr="00D30952">
        <w:rPr>
          <w:sz w:val="24"/>
          <w:szCs w:val="24"/>
        </w:rPr>
        <w:t xml:space="preserve">or provides </w:t>
      </w:r>
      <w:r w:rsidR="00A932B2" w:rsidRPr="00D30952">
        <w:rPr>
          <w:sz w:val="24"/>
          <w:szCs w:val="24"/>
        </w:rPr>
        <w:t xml:space="preserve">to the other Party </w:t>
      </w:r>
      <w:r w:rsidR="00571367" w:rsidRPr="00D30952">
        <w:rPr>
          <w:sz w:val="24"/>
          <w:szCs w:val="24"/>
        </w:rPr>
        <w:t xml:space="preserve">in connection with </w:t>
      </w:r>
      <w:r w:rsidR="00715253" w:rsidRPr="00D30952">
        <w:rPr>
          <w:sz w:val="24"/>
          <w:szCs w:val="24"/>
        </w:rPr>
        <w:t>the</w:t>
      </w:r>
      <w:r w:rsidR="00A932B2" w:rsidRPr="00D30952">
        <w:rPr>
          <w:sz w:val="24"/>
          <w:szCs w:val="24"/>
        </w:rPr>
        <w:t xml:space="preserve"> Project</w:t>
      </w:r>
      <w:r w:rsidR="00571367" w:rsidRPr="00D30952">
        <w:rPr>
          <w:sz w:val="24"/>
          <w:szCs w:val="24"/>
        </w:rPr>
        <w:t xml:space="preserve">, </w:t>
      </w:r>
      <w:r w:rsidR="00914F57" w:rsidRPr="00D30952">
        <w:rPr>
          <w:sz w:val="24"/>
          <w:szCs w:val="24"/>
        </w:rPr>
        <w:t xml:space="preserve">and </w:t>
      </w:r>
      <w:r w:rsidR="00571367" w:rsidRPr="00D30952">
        <w:rPr>
          <w:sz w:val="24"/>
          <w:szCs w:val="24"/>
        </w:rPr>
        <w:t xml:space="preserve">(b) is </w:t>
      </w:r>
      <w:r w:rsidR="00A932B2" w:rsidRPr="00D30952">
        <w:rPr>
          <w:sz w:val="24"/>
          <w:szCs w:val="24"/>
        </w:rPr>
        <w:t xml:space="preserve">Controlled </w:t>
      </w:r>
      <w:r w:rsidR="00571367" w:rsidRPr="00D30952">
        <w:rPr>
          <w:sz w:val="24"/>
          <w:szCs w:val="24"/>
        </w:rPr>
        <w:t>by such Party, and (c) either (i) is in existe</w:t>
      </w:r>
      <w:r w:rsidR="00A932B2" w:rsidRPr="00D30952">
        <w:rPr>
          <w:sz w:val="24"/>
          <w:szCs w:val="24"/>
        </w:rPr>
        <w:t xml:space="preserve">nce on or prior to the Effective </w:t>
      </w:r>
      <w:r w:rsidR="00571367" w:rsidRPr="00D30952">
        <w:rPr>
          <w:sz w:val="24"/>
          <w:szCs w:val="24"/>
        </w:rPr>
        <w:t>Date or (ii) comes into existence after the Effective Date through activity conducted by</w:t>
      </w:r>
      <w:r w:rsidR="00A932B2" w:rsidRPr="00D30952">
        <w:rPr>
          <w:sz w:val="24"/>
          <w:szCs w:val="24"/>
        </w:rPr>
        <w:t xml:space="preserve"> or on behalf of such Party (x) </w:t>
      </w:r>
      <w:r w:rsidR="00571367" w:rsidRPr="00D30952">
        <w:rPr>
          <w:sz w:val="24"/>
          <w:szCs w:val="24"/>
        </w:rPr>
        <w:t xml:space="preserve">independent of activity conducted under this Agreement and (y) without use </w:t>
      </w:r>
      <w:ins w:id="17" w:author="Berets, Keith" w:date="2022-08-26T10:56:00Z">
        <w:r w:rsidR="00E1160A">
          <w:rPr>
            <w:sz w:val="24"/>
            <w:szCs w:val="24"/>
          </w:rPr>
          <w:t xml:space="preserve">of </w:t>
        </w:r>
      </w:ins>
      <w:r w:rsidR="00571367" w:rsidRPr="00D30952">
        <w:rPr>
          <w:sz w:val="24"/>
          <w:szCs w:val="24"/>
        </w:rPr>
        <w:t>or reference to the Background Technology of the other Party.</w:t>
      </w:r>
      <w:r w:rsidR="00A932B2" w:rsidRPr="00D30952">
        <w:rPr>
          <w:sz w:val="24"/>
          <w:szCs w:val="24"/>
        </w:rPr>
        <w:t xml:space="preserve">  </w:t>
      </w:r>
      <w:r w:rsidR="00E006A3" w:rsidRPr="00D30952">
        <w:rPr>
          <w:sz w:val="24"/>
          <w:szCs w:val="24"/>
        </w:rPr>
        <w:t xml:space="preserve">Background Technology includes improvements, modifications and enhancements made by either Party </w:t>
      </w:r>
      <w:r w:rsidR="00914F57" w:rsidRPr="00D30952">
        <w:rPr>
          <w:sz w:val="24"/>
          <w:szCs w:val="24"/>
        </w:rPr>
        <w:lastRenderedPageBreak/>
        <w:t>(whether solely or jointly) to such Background Technology</w:t>
      </w:r>
      <w:r w:rsidR="00E006A3" w:rsidRPr="00D30952">
        <w:rPr>
          <w:sz w:val="24"/>
          <w:szCs w:val="24"/>
        </w:rPr>
        <w:t>.</w:t>
      </w:r>
      <w:ins w:id="18" w:author="Berets, Keith" w:date="2022-09-27T17:08:00Z">
        <w:r w:rsidR="000D60AB">
          <w:rPr>
            <w:sz w:val="24"/>
            <w:szCs w:val="24"/>
          </w:rPr>
          <w:t xml:space="preserve">  A non-exhaustive list of Background Technology is attached hereto as Exhibit A</w:t>
        </w:r>
      </w:ins>
      <w:ins w:id="19" w:author="Berets, Keith" w:date="2022-09-27T17:09:00Z">
        <w:r w:rsidR="000D60AB">
          <w:rPr>
            <w:sz w:val="24"/>
            <w:szCs w:val="24"/>
          </w:rPr>
          <w:t>.</w:t>
        </w:r>
      </w:ins>
      <w:del w:id="20" w:author="Berets, Keith" w:date="2022-09-27T17:03:00Z">
        <w:r w:rsidR="00E006A3" w:rsidRPr="00D30952" w:rsidDel="009E6C76">
          <w:rPr>
            <w:sz w:val="24"/>
            <w:szCs w:val="24"/>
          </w:rPr>
          <w:delText xml:space="preserve">  </w:delText>
        </w:r>
        <w:r w:rsidR="00571367" w:rsidRPr="00D30952" w:rsidDel="009E6C76">
          <w:rPr>
            <w:sz w:val="24"/>
            <w:szCs w:val="24"/>
          </w:rPr>
          <w:delText xml:space="preserve">Joint IP </w:delText>
        </w:r>
      </w:del>
      <w:del w:id="21" w:author="Berets, Keith" w:date="2022-09-27T17:02:00Z">
        <w:r w:rsidR="00571367" w:rsidRPr="00D30952" w:rsidDel="009E6C76">
          <w:rPr>
            <w:sz w:val="24"/>
            <w:szCs w:val="24"/>
          </w:rPr>
          <w:delText xml:space="preserve">constitutes </w:delText>
        </w:r>
      </w:del>
      <w:del w:id="22" w:author="Berets, Keith" w:date="2022-09-27T17:03:00Z">
        <w:r w:rsidR="00571367" w:rsidRPr="00D30952" w:rsidDel="009E6C76">
          <w:rPr>
            <w:sz w:val="24"/>
            <w:szCs w:val="24"/>
          </w:rPr>
          <w:delText>the Background Technology of each Party.</w:delText>
        </w:r>
      </w:del>
      <w:del w:id="23" w:author="Berets, Keith" w:date="2022-08-26T14:57:00Z">
        <w:r w:rsidR="00571367" w:rsidRPr="00D30952" w:rsidDel="00581A9C">
          <w:rPr>
            <w:sz w:val="24"/>
            <w:szCs w:val="24"/>
          </w:rPr>
          <w:delText xml:space="preserve">  </w:delText>
        </w:r>
      </w:del>
    </w:p>
    <w:p w14:paraId="66249503" w14:textId="120624F4" w:rsidR="00422482" w:rsidRPr="00D30952" w:rsidRDefault="00422482"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rFonts w:eastAsia="Times New Roman"/>
          <w:color w:val="000000"/>
          <w:sz w:val="24"/>
          <w:szCs w:val="24"/>
        </w:rPr>
        <w:t>“</w:t>
      </w:r>
      <w:r w:rsidR="00A932B2" w:rsidRPr="00D30952">
        <w:rPr>
          <w:rFonts w:eastAsia="Times New Roman"/>
          <w:color w:val="000000"/>
          <w:sz w:val="24"/>
          <w:szCs w:val="24"/>
          <w:u w:val="single"/>
          <w:lang w:val="x-none"/>
        </w:rPr>
        <w:t>Control</w:t>
      </w:r>
      <w:r w:rsidR="00A932B2" w:rsidRPr="00D30952">
        <w:rPr>
          <w:rFonts w:eastAsia="Times New Roman"/>
          <w:color w:val="000000"/>
          <w:sz w:val="24"/>
          <w:szCs w:val="24"/>
          <w:lang w:val="x-none"/>
        </w:rPr>
        <w:t>”, “</w:t>
      </w:r>
      <w:r w:rsidR="00A932B2" w:rsidRPr="00D30952">
        <w:rPr>
          <w:rFonts w:eastAsia="Times New Roman"/>
          <w:color w:val="000000"/>
          <w:sz w:val="24"/>
          <w:szCs w:val="24"/>
          <w:u w:val="single"/>
          <w:lang w:val="x-none"/>
        </w:rPr>
        <w:t>Controls</w:t>
      </w:r>
      <w:r w:rsidR="00A932B2" w:rsidRPr="00D30952">
        <w:rPr>
          <w:rFonts w:eastAsia="Times New Roman"/>
          <w:color w:val="000000"/>
          <w:sz w:val="24"/>
          <w:szCs w:val="24"/>
          <w:lang w:val="x-none"/>
        </w:rPr>
        <w:t>” or “</w:t>
      </w:r>
      <w:r w:rsidR="00A932B2" w:rsidRPr="00D30952">
        <w:rPr>
          <w:rFonts w:eastAsia="Times New Roman"/>
          <w:color w:val="000000"/>
          <w:sz w:val="24"/>
          <w:szCs w:val="24"/>
          <w:u w:val="single"/>
          <w:lang w:val="x-none"/>
        </w:rPr>
        <w:t>Controlled by</w:t>
      </w:r>
      <w:r w:rsidR="00A932B2" w:rsidRPr="00D30952">
        <w:rPr>
          <w:rFonts w:eastAsia="Times New Roman"/>
          <w:color w:val="000000"/>
          <w:sz w:val="24"/>
          <w:szCs w:val="24"/>
          <w:lang w:val="x-none"/>
        </w:rPr>
        <w:t>”</w:t>
      </w:r>
      <w:r w:rsidR="00A932B2" w:rsidRPr="00D30952">
        <w:rPr>
          <w:rFonts w:eastAsia="Times New Roman"/>
          <w:b/>
          <w:color w:val="000000"/>
          <w:sz w:val="24"/>
          <w:szCs w:val="24"/>
          <w:lang w:val="x-none"/>
        </w:rPr>
        <w:t xml:space="preserve"> </w:t>
      </w:r>
      <w:r w:rsidR="00A932B2" w:rsidRPr="00D30952">
        <w:rPr>
          <w:rFonts w:eastAsia="Times New Roman"/>
          <w:color w:val="000000"/>
          <w:sz w:val="24"/>
          <w:szCs w:val="24"/>
          <w:lang w:val="x-none"/>
        </w:rPr>
        <w:t xml:space="preserve">means, with respect to any item of </w:t>
      </w:r>
      <w:ins w:id="24" w:author="Berets, Keith" w:date="2022-08-26T11:34:00Z">
        <w:r w:rsidR="00753017">
          <w:rPr>
            <w:rFonts w:eastAsia="Times New Roman"/>
            <w:color w:val="000000"/>
            <w:sz w:val="24"/>
            <w:szCs w:val="24"/>
          </w:rPr>
          <w:t xml:space="preserve">Technology </w:t>
        </w:r>
      </w:ins>
      <w:r w:rsidR="00A932B2" w:rsidRPr="00D30952">
        <w:rPr>
          <w:rFonts w:eastAsia="Times New Roman"/>
          <w:color w:val="000000"/>
          <w:sz w:val="24"/>
          <w:szCs w:val="24"/>
          <w:lang w:val="x-none"/>
        </w:rPr>
        <w:t xml:space="preserve">or </w:t>
      </w:r>
      <w:del w:id="25" w:author="Berets, Keith" w:date="2022-10-10T13:31:00Z">
        <w:r w:rsidR="00A932B2" w:rsidRPr="00D30952" w:rsidDel="007B04E8">
          <w:rPr>
            <w:rFonts w:eastAsia="Times New Roman"/>
            <w:color w:val="000000"/>
            <w:sz w:val="24"/>
            <w:szCs w:val="24"/>
            <w:lang w:val="x-none"/>
          </w:rPr>
          <w:delText xml:space="preserve">right </w:delText>
        </w:r>
      </w:del>
      <w:del w:id="26" w:author="Berets, Keith" w:date="2022-08-26T11:28:00Z">
        <w:r w:rsidRPr="00D30952" w:rsidDel="00120AEF">
          <w:rPr>
            <w:rFonts w:eastAsia="Times New Roman"/>
            <w:color w:val="000000"/>
            <w:sz w:val="24"/>
            <w:szCs w:val="24"/>
          </w:rPr>
          <w:delText>of</w:delText>
        </w:r>
      </w:del>
      <w:del w:id="27" w:author="Berets, Keith" w:date="2022-10-10T13:31:00Z">
        <w:r w:rsidRPr="00D30952" w:rsidDel="007B04E8">
          <w:rPr>
            <w:rFonts w:eastAsia="Times New Roman"/>
            <w:color w:val="000000"/>
            <w:sz w:val="24"/>
            <w:szCs w:val="24"/>
          </w:rPr>
          <w:delText xml:space="preserve"> </w:delText>
        </w:r>
      </w:del>
      <w:r w:rsidRPr="00D30952">
        <w:rPr>
          <w:rFonts w:eastAsia="Times New Roman"/>
          <w:color w:val="000000"/>
          <w:sz w:val="24"/>
          <w:szCs w:val="24"/>
        </w:rPr>
        <w:t>Intellectual Property Rights</w:t>
      </w:r>
      <w:del w:id="28" w:author="Berets, Keith" w:date="2022-08-26T11:34:00Z">
        <w:r w:rsidRPr="00D30952" w:rsidDel="00753017">
          <w:rPr>
            <w:rFonts w:eastAsia="Times New Roman"/>
            <w:color w:val="000000"/>
            <w:sz w:val="24"/>
            <w:szCs w:val="24"/>
          </w:rPr>
          <w:delText xml:space="preserve"> and Technology</w:delText>
        </w:r>
      </w:del>
      <w:r w:rsidR="00A932B2" w:rsidRPr="00D30952">
        <w:rPr>
          <w:rFonts w:eastAsia="Times New Roman"/>
          <w:color w:val="000000"/>
          <w:sz w:val="24"/>
          <w:szCs w:val="24"/>
          <w:lang w:val="x-none"/>
        </w:rPr>
        <w:t>, the tangible possession of such items, or the legal authority or right</w:t>
      </w:r>
      <w:r w:rsidR="00A932B2" w:rsidRPr="00D30952">
        <w:rPr>
          <w:rFonts w:eastAsia="Times New Roman"/>
          <w:color w:val="000000"/>
          <w:sz w:val="24"/>
          <w:szCs w:val="24"/>
        </w:rPr>
        <w:t xml:space="preserve"> </w:t>
      </w:r>
      <w:r w:rsidR="00A932B2" w:rsidRPr="00D30952">
        <w:rPr>
          <w:rFonts w:eastAsia="Times New Roman"/>
          <w:color w:val="000000"/>
          <w:sz w:val="24"/>
          <w:szCs w:val="24"/>
          <w:lang w:val="x-none"/>
        </w:rPr>
        <w:t>(whether by ownership or license, other than pursuant to this Agreement), or the ability of a Party</w:t>
      </w:r>
      <w:r w:rsidRPr="00D30952">
        <w:rPr>
          <w:rFonts w:eastAsia="Times New Roman"/>
          <w:color w:val="000000"/>
          <w:sz w:val="24"/>
          <w:szCs w:val="24"/>
        </w:rPr>
        <w:t xml:space="preserve"> </w:t>
      </w:r>
      <w:r w:rsidR="00A932B2" w:rsidRPr="00D30952">
        <w:rPr>
          <w:rFonts w:eastAsia="Times New Roman"/>
          <w:color w:val="000000"/>
          <w:sz w:val="24"/>
          <w:szCs w:val="24"/>
          <w:lang w:val="x-none"/>
        </w:rPr>
        <w:t xml:space="preserve">to grant access to, or a license or sublicense </w:t>
      </w:r>
      <w:proofErr w:type="spellStart"/>
      <w:ins w:id="29" w:author="Berets, Keith" w:date="2022-08-26T11:29:00Z">
        <w:r w:rsidR="00753017">
          <w:rPr>
            <w:rFonts w:eastAsia="Times New Roman"/>
            <w:color w:val="000000"/>
            <w:sz w:val="24"/>
            <w:szCs w:val="24"/>
          </w:rPr>
          <w:t>t</w:t>
        </w:r>
      </w:ins>
      <w:r w:rsidR="00A932B2" w:rsidRPr="00D30952">
        <w:rPr>
          <w:rFonts w:eastAsia="Times New Roman"/>
          <w:color w:val="000000"/>
          <w:sz w:val="24"/>
          <w:szCs w:val="24"/>
          <w:lang w:val="x-none"/>
        </w:rPr>
        <w:t>o</w:t>
      </w:r>
      <w:proofErr w:type="spellEnd"/>
      <w:del w:id="30" w:author="Berets, Keith" w:date="2022-08-26T11:29:00Z">
        <w:r w:rsidR="00A932B2" w:rsidRPr="00D30952" w:rsidDel="00753017">
          <w:rPr>
            <w:rFonts w:eastAsia="Times New Roman"/>
            <w:color w:val="000000"/>
            <w:sz w:val="24"/>
            <w:szCs w:val="24"/>
            <w:lang w:val="x-none"/>
          </w:rPr>
          <w:delText>f</w:delText>
        </w:r>
      </w:del>
      <w:r w:rsidR="00A932B2" w:rsidRPr="00D30952">
        <w:rPr>
          <w:rFonts w:eastAsia="Times New Roman"/>
          <w:color w:val="000000"/>
          <w:sz w:val="24"/>
          <w:szCs w:val="24"/>
          <w:lang w:val="x-none"/>
        </w:rPr>
        <w:t xml:space="preserve">, or right to use, such </w:t>
      </w:r>
      <w:r w:rsidRPr="00D30952">
        <w:rPr>
          <w:rFonts w:eastAsia="Times New Roman"/>
          <w:color w:val="000000"/>
          <w:sz w:val="24"/>
          <w:szCs w:val="24"/>
          <w:lang w:val="x-none"/>
        </w:rPr>
        <w:t>items or right, in each case as</w:t>
      </w:r>
      <w:r w:rsidRPr="00D30952">
        <w:rPr>
          <w:rFonts w:eastAsia="Times New Roman"/>
          <w:color w:val="000000"/>
          <w:sz w:val="24"/>
          <w:szCs w:val="24"/>
        </w:rPr>
        <w:t xml:space="preserve"> </w:t>
      </w:r>
      <w:r w:rsidR="00A932B2" w:rsidRPr="00D30952">
        <w:rPr>
          <w:rFonts w:eastAsia="Times New Roman"/>
          <w:color w:val="000000"/>
          <w:sz w:val="24"/>
          <w:szCs w:val="24"/>
          <w:lang w:val="x-none"/>
        </w:rPr>
        <w:t>provided for herein and as applicable, without violating the terms of any agreement or other</w:t>
      </w:r>
      <w:r w:rsidRPr="00D30952">
        <w:rPr>
          <w:rFonts w:eastAsia="Times New Roman"/>
          <w:color w:val="000000"/>
          <w:sz w:val="24"/>
          <w:szCs w:val="24"/>
        </w:rPr>
        <w:t xml:space="preserve"> </w:t>
      </w:r>
      <w:r w:rsidR="00A932B2" w:rsidRPr="00D30952">
        <w:rPr>
          <w:rFonts w:eastAsia="Times New Roman"/>
          <w:color w:val="000000"/>
          <w:sz w:val="24"/>
          <w:szCs w:val="24"/>
          <w:lang w:val="x-none"/>
        </w:rPr>
        <w:t xml:space="preserve">arrangement with any </w:t>
      </w:r>
      <w:r w:rsidR="00B84DC6">
        <w:rPr>
          <w:rFonts w:eastAsia="Times New Roman"/>
          <w:color w:val="000000"/>
          <w:sz w:val="24"/>
          <w:szCs w:val="24"/>
        </w:rPr>
        <w:t xml:space="preserve">third party </w:t>
      </w:r>
      <w:r w:rsidR="00A932B2" w:rsidRPr="00D30952">
        <w:rPr>
          <w:rFonts w:eastAsia="Times New Roman"/>
          <w:color w:val="000000"/>
          <w:sz w:val="24"/>
          <w:szCs w:val="24"/>
          <w:lang w:val="x-none"/>
        </w:rPr>
        <w:t>existing at the time such Party would be required hereunder to</w:t>
      </w:r>
      <w:r w:rsidRPr="00D30952">
        <w:rPr>
          <w:rFonts w:eastAsia="Times New Roman"/>
          <w:color w:val="000000"/>
          <w:sz w:val="24"/>
          <w:szCs w:val="24"/>
        </w:rPr>
        <w:t xml:space="preserve"> </w:t>
      </w:r>
      <w:r w:rsidR="00A932B2" w:rsidRPr="00D30952">
        <w:rPr>
          <w:rFonts w:eastAsia="Times New Roman"/>
          <w:color w:val="000000"/>
          <w:sz w:val="24"/>
          <w:szCs w:val="24"/>
          <w:lang w:val="x-none"/>
        </w:rPr>
        <w:t>grant the other Party such right to use, access</w:t>
      </w:r>
      <w:ins w:id="31" w:author="Berets, Keith" w:date="2022-08-26T11:34:00Z">
        <w:r w:rsidR="00753017">
          <w:rPr>
            <w:rFonts w:eastAsia="Times New Roman"/>
            <w:color w:val="000000"/>
            <w:sz w:val="24"/>
            <w:szCs w:val="24"/>
          </w:rPr>
          <w:t>,</w:t>
        </w:r>
      </w:ins>
      <w:r w:rsidR="00A932B2" w:rsidRPr="00D30952">
        <w:rPr>
          <w:rFonts w:eastAsia="Times New Roman"/>
          <w:color w:val="000000"/>
          <w:sz w:val="24"/>
          <w:szCs w:val="24"/>
          <w:lang w:val="x-none"/>
        </w:rPr>
        <w:t xml:space="preserve"> </w:t>
      </w:r>
      <w:del w:id="32" w:author="Berets, Keith" w:date="2022-08-26T11:34:00Z">
        <w:r w:rsidR="00A932B2" w:rsidRPr="00D30952" w:rsidDel="00753017">
          <w:rPr>
            <w:rFonts w:eastAsia="Times New Roman"/>
            <w:color w:val="000000"/>
            <w:sz w:val="24"/>
            <w:szCs w:val="24"/>
            <w:lang w:val="x-none"/>
          </w:rPr>
          <w:delText xml:space="preserve">or </w:delText>
        </w:r>
      </w:del>
      <w:r w:rsidR="00A932B2" w:rsidRPr="00D30952">
        <w:rPr>
          <w:rFonts w:eastAsia="Times New Roman"/>
          <w:color w:val="000000"/>
          <w:sz w:val="24"/>
          <w:szCs w:val="24"/>
          <w:lang w:val="x-none"/>
        </w:rPr>
        <w:t>license or sublicense, and without requiring consent</w:t>
      </w:r>
      <w:r w:rsidRPr="00D30952">
        <w:rPr>
          <w:rFonts w:eastAsia="Times New Roman"/>
          <w:color w:val="000000"/>
          <w:sz w:val="24"/>
          <w:szCs w:val="24"/>
        </w:rPr>
        <w:t xml:space="preserve"> </w:t>
      </w:r>
      <w:r w:rsidR="00A932B2" w:rsidRPr="00D30952">
        <w:rPr>
          <w:rFonts w:eastAsia="Times New Roman"/>
          <w:color w:val="000000"/>
          <w:sz w:val="24"/>
          <w:szCs w:val="24"/>
          <w:lang w:val="x-none"/>
        </w:rPr>
        <w:t xml:space="preserve">from a </w:t>
      </w:r>
      <w:r w:rsidR="00B84DC6">
        <w:rPr>
          <w:rFonts w:eastAsia="Times New Roman"/>
          <w:color w:val="000000"/>
          <w:sz w:val="24"/>
          <w:szCs w:val="24"/>
        </w:rPr>
        <w:t>third party</w:t>
      </w:r>
      <w:r w:rsidR="00A932B2" w:rsidRPr="00D30952">
        <w:rPr>
          <w:rFonts w:eastAsia="Times New Roman"/>
          <w:color w:val="000000"/>
          <w:sz w:val="24"/>
          <w:szCs w:val="24"/>
          <w:lang w:val="x-none"/>
        </w:rPr>
        <w:t>.</w:t>
      </w:r>
    </w:p>
    <w:p w14:paraId="4D177ACE" w14:textId="4848D195" w:rsidR="00422482" w:rsidRPr="00D30952" w:rsidRDefault="009A2423"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sz w:val="24"/>
          <w:szCs w:val="24"/>
        </w:rPr>
        <w:t>“</w:t>
      </w:r>
      <w:r w:rsidR="00571367" w:rsidRPr="00D30952">
        <w:rPr>
          <w:sz w:val="24"/>
          <w:szCs w:val="24"/>
          <w:u w:val="single"/>
        </w:rPr>
        <w:t>Intellectual Property Rights</w:t>
      </w:r>
      <w:r w:rsidRPr="00D30952">
        <w:rPr>
          <w:sz w:val="24"/>
          <w:szCs w:val="24"/>
        </w:rPr>
        <w:t>”</w:t>
      </w:r>
      <w:r w:rsidR="00571367" w:rsidRPr="00D30952">
        <w:rPr>
          <w:sz w:val="24"/>
          <w:szCs w:val="24"/>
        </w:rPr>
        <w:t xml:space="preserve"> means </w:t>
      </w:r>
      <w:ins w:id="33" w:author="Berets, Keith" w:date="2022-08-26T13:45:00Z">
        <w:r w:rsidR="00EE4CFB">
          <w:rPr>
            <w:sz w:val="24"/>
            <w:szCs w:val="24"/>
          </w:rPr>
          <w:t xml:space="preserve">any and </w:t>
        </w:r>
      </w:ins>
      <w:r w:rsidR="00571367" w:rsidRPr="00D30952">
        <w:rPr>
          <w:sz w:val="24"/>
          <w:szCs w:val="24"/>
        </w:rPr>
        <w:t xml:space="preserve">all </w:t>
      </w:r>
      <w:ins w:id="34" w:author="Berets, Keith" w:date="2022-08-26T13:45:00Z">
        <w:r w:rsidR="00EE4CFB">
          <w:rPr>
            <w:sz w:val="24"/>
            <w:szCs w:val="24"/>
          </w:rPr>
          <w:t xml:space="preserve">right, title and interest, </w:t>
        </w:r>
      </w:ins>
      <w:del w:id="35" w:author="Berets, Keith" w:date="2022-08-26T13:45:00Z">
        <w:r w:rsidR="00571367" w:rsidRPr="00D30952" w:rsidDel="00EE4CFB">
          <w:rPr>
            <w:sz w:val="24"/>
            <w:szCs w:val="24"/>
          </w:rPr>
          <w:delText xml:space="preserve">embodiments of all </w:delText>
        </w:r>
      </w:del>
      <w:r w:rsidR="00571367" w:rsidRPr="00D30952">
        <w:rPr>
          <w:sz w:val="24"/>
          <w:szCs w:val="24"/>
        </w:rPr>
        <w:t>present and future</w:t>
      </w:r>
      <w:del w:id="36" w:author="Berets, Keith" w:date="2022-08-26T13:46:00Z">
        <w:r w:rsidR="00571367" w:rsidRPr="00D30952" w:rsidDel="00EE4CFB">
          <w:rPr>
            <w:sz w:val="24"/>
            <w:szCs w:val="24"/>
          </w:rPr>
          <w:delText xml:space="preserve"> right</w:delText>
        </w:r>
      </w:del>
      <w:r w:rsidR="00571367" w:rsidRPr="00D30952">
        <w:rPr>
          <w:sz w:val="24"/>
          <w:szCs w:val="24"/>
        </w:rPr>
        <w:t xml:space="preserve">, </w:t>
      </w:r>
      <w:del w:id="37" w:author="Berets, Keith" w:date="2022-08-26T13:46:00Z">
        <w:r w:rsidR="00571367" w:rsidRPr="00D30952" w:rsidDel="00EE4CFB">
          <w:rPr>
            <w:sz w:val="24"/>
            <w:szCs w:val="24"/>
          </w:rPr>
          <w:delText>title and interest</w:delText>
        </w:r>
      </w:del>
      <w:r w:rsidR="00571367" w:rsidRPr="00D30952">
        <w:rPr>
          <w:sz w:val="24"/>
          <w:szCs w:val="24"/>
        </w:rPr>
        <w:t xml:space="preserve"> in and to </w:t>
      </w:r>
      <w:ins w:id="38" w:author="Berets, Keith" w:date="2022-08-26T13:46:00Z">
        <w:r w:rsidR="00EE4CFB">
          <w:rPr>
            <w:sz w:val="24"/>
            <w:szCs w:val="24"/>
          </w:rPr>
          <w:t xml:space="preserve">any and </w:t>
        </w:r>
      </w:ins>
      <w:r w:rsidR="00571367" w:rsidRPr="00D30952">
        <w:rPr>
          <w:sz w:val="24"/>
          <w:szCs w:val="24"/>
        </w:rPr>
        <w:t xml:space="preserve">all </w:t>
      </w:r>
      <w:del w:id="39" w:author="Berets, Keith" w:date="2022-08-26T13:47:00Z">
        <w:r w:rsidR="00571367" w:rsidRPr="00D30952" w:rsidDel="00EE4CFB">
          <w:rPr>
            <w:sz w:val="24"/>
            <w:szCs w:val="24"/>
          </w:rPr>
          <w:delText>proprietary rights of every kind and nature in</w:delText>
        </w:r>
        <w:r w:rsidR="00A932B2" w:rsidRPr="00D30952" w:rsidDel="00EE4CFB">
          <w:rPr>
            <w:sz w:val="24"/>
            <w:szCs w:val="24"/>
          </w:rPr>
          <w:delText xml:space="preserve"> </w:delText>
        </w:r>
      </w:del>
      <w:ins w:id="40" w:author="Berets, Keith" w:date="2022-08-26T13:47:00Z">
        <w:r w:rsidR="00EE4CFB">
          <w:rPr>
            <w:sz w:val="24"/>
            <w:szCs w:val="24"/>
          </w:rPr>
          <w:t xml:space="preserve">(a) </w:t>
        </w:r>
      </w:ins>
      <w:r w:rsidR="00571367" w:rsidRPr="00D30952">
        <w:rPr>
          <w:sz w:val="24"/>
          <w:szCs w:val="24"/>
        </w:rPr>
        <w:t>patents, patent applications, and other industrial property rights,</w:t>
      </w:r>
      <w:r w:rsidR="00A932B2" w:rsidRPr="00D30952">
        <w:rPr>
          <w:sz w:val="24"/>
          <w:szCs w:val="24"/>
        </w:rPr>
        <w:t xml:space="preserve"> </w:t>
      </w:r>
      <w:r w:rsidR="00571367" w:rsidRPr="00D30952">
        <w:rPr>
          <w:sz w:val="24"/>
          <w:szCs w:val="24"/>
        </w:rPr>
        <w:t>copyrights, mask work rights, and other rights associated with works of authorship, (</w:t>
      </w:r>
      <w:del w:id="41" w:author="Berets, Keith" w:date="2022-08-26T13:47:00Z">
        <w:r w:rsidR="00571367" w:rsidRPr="00D30952" w:rsidDel="00EE4CFB">
          <w:rPr>
            <w:sz w:val="24"/>
            <w:szCs w:val="24"/>
          </w:rPr>
          <w:delText>c</w:delText>
        </w:r>
      </w:del>
      <w:ins w:id="42" w:author="Berets, Keith" w:date="2022-08-26T13:47:00Z">
        <w:r w:rsidR="00EE4CFB">
          <w:rPr>
            <w:sz w:val="24"/>
            <w:szCs w:val="24"/>
          </w:rPr>
          <w:t>b</w:t>
        </w:r>
      </w:ins>
      <w:r w:rsidR="00571367" w:rsidRPr="00D30952">
        <w:rPr>
          <w:sz w:val="24"/>
          <w:szCs w:val="24"/>
        </w:rPr>
        <w:t>) trade secret rights, (</w:t>
      </w:r>
      <w:del w:id="43" w:author="Berets, Keith" w:date="2022-08-26T13:47:00Z">
        <w:r w:rsidR="00571367" w:rsidRPr="00D30952" w:rsidDel="00EE4CFB">
          <w:rPr>
            <w:sz w:val="24"/>
            <w:szCs w:val="24"/>
          </w:rPr>
          <w:delText>d</w:delText>
        </w:r>
      </w:del>
      <w:ins w:id="44" w:author="Berets, Keith" w:date="2022-08-26T13:47:00Z">
        <w:r w:rsidR="00EE4CFB">
          <w:rPr>
            <w:sz w:val="24"/>
            <w:szCs w:val="24"/>
          </w:rPr>
          <w:t>c</w:t>
        </w:r>
      </w:ins>
      <w:r w:rsidR="00571367" w:rsidRPr="00D30952">
        <w:rPr>
          <w:sz w:val="24"/>
          <w:szCs w:val="24"/>
        </w:rPr>
        <w:t>) indicia of source, trademarks, trade names, domain names, and trade dress and similar rights</w:t>
      </w:r>
      <w:r w:rsidR="00914F57" w:rsidRPr="00D30952">
        <w:rPr>
          <w:sz w:val="24"/>
          <w:szCs w:val="24"/>
        </w:rPr>
        <w:t xml:space="preserve">, and all goodwill therein, </w:t>
      </w:r>
      <w:del w:id="45" w:author="Berets, Keith" w:date="2022-08-26T13:47:00Z">
        <w:r w:rsidR="00914F57" w:rsidRPr="00D30952" w:rsidDel="00EE4CFB">
          <w:rPr>
            <w:sz w:val="24"/>
            <w:szCs w:val="24"/>
          </w:rPr>
          <w:delText>(e) </w:delText>
        </w:r>
        <w:r w:rsidR="00571367" w:rsidRPr="00D30952" w:rsidDel="00EE4CFB">
          <w:rPr>
            <w:sz w:val="24"/>
            <w:szCs w:val="24"/>
          </w:rPr>
          <w:delText xml:space="preserve">Technology, </w:delText>
        </w:r>
      </w:del>
      <w:r w:rsidR="00571367" w:rsidRPr="00D30952">
        <w:rPr>
          <w:sz w:val="24"/>
          <w:szCs w:val="24"/>
        </w:rPr>
        <w:t>and (</w:t>
      </w:r>
      <w:del w:id="46" w:author="Berets, Keith" w:date="2022-08-26T13:47:00Z">
        <w:r w:rsidR="00571367" w:rsidRPr="00D30952" w:rsidDel="00EE4CFB">
          <w:rPr>
            <w:sz w:val="24"/>
            <w:szCs w:val="24"/>
          </w:rPr>
          <w:delText>f</w:delText>
        </w:r>
      </w:del>
      <w:ins w:id="47" w:author="Berets, Keith" w:date="2022-08-26T13:47:00Z">
        <w:r w:rsidR="00EE4CFB">
          <w:rPr>
            <w:sz w:val="24"/>
            <w:szCs w:val="24"/>
          </w:rPr>
          <w:t>d</w:t>
        </w:r>
      </w:ins>
      <w:r w:rsidR="00571367" w:rsidRPr="00D30952">
        <w:rPr>
          <w:sz w:val="24"/>
          <w:szCs w:val="24"/>
        </w:rPr>
        <w:t>) privacy, publicity, moral rights, and any other intellectual, industrial and proprietary rights of any kind or nature, in each case under the laws of any jurisdiction in the universe, including rights under and with respect to all applications, registrations, extensions, renewals, continuations, continuations-in-part, combinations, divisions, and reissues of the foregoing.</w:t>
      </w:r>
    </w:p>
    <w:p w14:paraId="7304D016" w14:textId="765B7A70" w:rsidR="00914F57" w:rsidRPr="007925C7" w:rsidRDefault="00914F5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7925C7">
        <w:rPr>
          <w:rFonts w:eastAsia="Times New Roman"/>
          <w:color w:val="000000"/>
          <w:sz w:val="24"/>
          <w:szCs w:val="24"/>
        </w:rPr>
        <w:t>“</w:t>
      </w:r>
      <w:r w:rsidRPr="007925C7">
        <w:rPr>
          <w:rFonts w:eastAsia="Times New Roman"/>
          <w:color w:val="000000"/>
          <w:sz w:val="24"/>
          <w:szCs w:val="24"/>
          <w:u w:val="single"/>
        </w:rPr>
        <w:t>Joint IP</w:t>
      </w:r>
      <w:r w:rsidRPr="007925C7">
        <w:rPr>
          <w:rFonts w:eastAsia="Times New Roman"/>
          <w:color w:val="000000"/>
          <w:sz w:val="24"/>
          <w:szCs w:val="24"/>
        </w:rPr>
        <w:t xml:space="preserve">” has the meaning ascribed to </w:t>
      </w:r>
      <w:r w:rsidR="007925C7" w:rsidRPr="007925C7">
        <w:rPr>
          <w:rFonts w:eastAsia="Times New Roman"/>
          <w:color w:val="000000"/>
          <w:sz w:val="24"/>
          <w:szCs w:val="24"/>
        </w:rPr>
        <w:t>it</w:t>
      </w:r>
      <w:r w:rsidRPr="007925C7">
        <w:rPr>
          <w:rFonts w:eastAsia="Times New Roman"/>
          <w:color w:val="000000"/>
          <w:sz w:val="24"/>
          <w:szCs w:val="24"/>
        </w:rPr>
        <w:t xml:space="preserve"> in the First JDA. </w:t>
      </w:r>
      <w:ins w:id="48" w:author="Berets, Keith" w:date="2022-08-26T14:04:00Z">
        <w:r w:rsidR="000A701F">
          <w:rPr>
            <w:rFonts w:eastAsia="Times New Roman"/>
            <w:color w:val="000000"/>
            <w:sz w:val="24"/>
            <w:szCs w:val="24"/>
          </w:rPr>
          <w:t xml:space="preserve"> </w:t>
        </w:r>
      </w:ins>
      <w:r w:rsidRPr="007925C7">
        <w:rPr>
          <w:rFonts w:eastAsia="Times New Roman"/>
          <w:color w:val="000000"/>
          <w:sz w:val="24"/>
          <w:szCs w:val="24"/>
        </w:rPr>
        <w:t xml:space="preserve">For the avoidance of doubt, Joint IP is not Joint </w:t>
      </w:r>
      <w:r w:rsidR="00B84DC6" w:rsidRPr="007925C7">
        <w:rPr>
          <w:rFonts w:eastAsia="Times New Roman"/>
          <w:color w:val="000000"/>
          <w:sz w:val="24"/>
          <w:szCs w:val="24"/>
        </w:rPr>
        <w:t xml:space="preserve">Foreground </w:t>
      </w:r>
      <w:r w:rsidR="00703462" w:rsidRPr="007925C7">
        <w:rPr>
          <w:rFonts w:eastAsia="Times New Roman"/>
          <w:color w:val="000000"/>
          <w:sz w:val="24"/>
          <w:szCs w:val="24"/>
        </w:rPr>
        <w:t>IP</w:t>
      </w:r>
      <w:r w:rsidR="007925C7" w:rsidRPr="007925C7">
        <w:rPr>
          <w:rFonts w:eastAsia="Times New Roman"/>
          <w:color w:val="000000"/>
          <w:sz w:val="24"/>
          <w:szCs w:val="24"/>
        </w:rPr>
        <w:t xml:space="preserve"> (as defined in Section 3.6)</w:t>
      </w:r>
      <w:r w:rsidRPr="007925C7">
        <w:rPr>
          <w:rFonts w:eastAsia="Times New Roman"/>
          <w:color w:val="000000"/>
          <w:sz w:val="24"/>
          <w:szCs w:val="24"/>
        </w:rPr>
        <w:t xml:space="preserve">. </w:t>
      </w:r>
      <w:ins w:id="49" w:author="Berets, Keith" w:date="2022-08-26T14:04:00Z">
        <w:r w:rsidR="000A701F">
          <w:rPr>
            <w:rFonts w:eastAsia="Times New Roman"/>
            <w:color w:val="000000"/>
            <w:sz w:val="24"/>
            <w:szCs w:val="24"/>
          </w:rPr>
          <w:t xml:space="preserve"> </w:t>
        </w:r>
      </w:ins>
      <w:r w:rsidR="00054B17" w:rsidRPr="007925C7">
        <w:rPr>
          <w:rFonts w:eastAsia="Times New Roman"/>
          <w:color w:val="000000"/>
          <w:sz w:val="24"/>
          <w:szCs w:val="24"/>
        </w:rPr>
        <w:t xml:space="preserve">A list of Joint IP is attached hereto as Exhibit A. </w:t>
      </w:r>
    </w:p>
    <w:p w14:paraId="0CB96126" w14:textId="23BA448A" w:rsidR="002353F4" w:rsidRPr="009A615C" w:rsidDel="004534CF" w:rsidRDefault="002353F4"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del w:id="50" w:author="Berets, Keith" w:date="2022-10-10T13:52:00Z"/>
          <w:rFonts w:eastAsia="Times New Roman"/>
          <w:color w:val="000000"/>
          <w:sz w:val="24"/>
          <w:szCs w:val="24"/>
          <w:lang w:val="x-none"/>
        </w:rPr>
      </w:pPr>
      <w:del w:id="51" w:author="Berets, Keith" w:date="2022-10-10T13:52:00Z">
        <w:r w:rsidRPr="00D30952" w:rsidDel="004534CF">
          <w:rPr>
            <w:sz w:val="24"/>
            <w:szCs w:val="24"/>
          </w:rPr>
          <w:delText>“</w:delText>
        </w:r>
        <w:r w:rsidRPr="00D30952" w:rsidDel="004534CF">
          <w:rPr>
            <w:sz w:val="24"/>
            <w:szCs w:val="24"/>
            <w:u w:val="single"/>
          </w:rPr>
          <w:delText>LR</w:delText>
        </w:r>
        <w:r w:rsidRPr="009A615C" w:rsidDel="004534CF">
          <w:rPr>
            <w:sz w:val="24"/>
            <w:szCs w:val="24"/>
            <w:u w:val="single"/>
          </w:rPr>
          <w:delText>AUV</w:delText>
        </w:r>
      </w:del>
      <w:del w:id="52" w:author="Berets, Keith" w:date="2022-10-10T13:42:00Z">
        <w:r w:rsidRPr="009A615C" w:rsidDel="00140432">
          <w:rPr>
            <w:sz w:val="24"/>
            <w:szCs w:val="24"/>
            <w:u w:val="single"/>
          </w:rPr>
          <w:delText>+</w:delText>
        </w:r>
      </w:del>
      <w:del w:id="53" w:author="Berets, Keith" w:date="2022-10-10T13:52:00Z">
        <w:r w:rsidRPr="009A615C" w:rsidDel="004534CF">
          <w:rPr>
            <w:sz w:val="24"/>
            <w:szCs w:val="24"/>
          </w:rPr>
          <w:delText xml:space="preserve">” means </w:delText>
        </w:r>
        <w:r w:rsidR="00054B17" w:rsidRPr="009A615C" w:rsidDel="004534CF">
          <w:rPr>
            <w:sz w:val="24"/>
            <w:szCs w:val="24"/>
          </w:rPr>
          <w:delText xml:space="preserve">an </w:delText>
        </w:r>
        <w:r w:rsidRPr="009A615C" w:rsidDel="004534CF">
          <w:rPr>
            <w:sz w:val="24"/>
            <w:szCs w:val="24"/>
          </w:rPr>
          <w:delText xml:space="preserve">LRAUV </w:delText>
        </w:r>
        <w:r w:rsidR="00914F57" w:rsidRPr="009A615C" w:rsidDel="004534CF">
          <w:rPr>
            <w:sz w:val="24"/>
            <w:szCs w:val="24"/>
          </w:rPr>
          <w:delText xml:space="preserve">as </w:delText>
        </w:r>
        <w:r w:rsidRPr="009A615C" w:rsidDel="004534CF">
          <w:rPr>
            <w:sz w:val="24"/>
            <w:szCs w:val="24"/>
          </w:rPr>
          <w:delText xml:space="preserve">integrated with LRAUV Payload </w:delText>
        </w:r>
        <w:r w:rsidR="00054B17" w:rsidRPr="009A615C" w:rsidDel="004534CF">
          <w:rPr>
            <w:sz w:val="24"/>
            <w:szCs w:val="24"/>
          </w:rPr>
          <w:delText>Technology</w:delText>
        </w:r>
        <w:r w:rsidRPr="009A615C" w:rsidDel="004534CF">
          <w:rPr>
            <w:sz w:val="24"/>
            <w:szCs w:val="24"/>
          </w:rPr>
          <w:delText>.</w:delText>
        </w:r>
      </w:del>
    </w:p>
    <w:p w14:paraId="661C483F" w14:textId="594AC120" w:rsidR="002353F4" w:rsidRPr="00D30952" w:rsidRDefault="002353F4"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sz w:val="24"/>
          <w:szCs w:val="24"/>
        </w:rPr>
        <w:t>“</w:t>
      </w:r>
      <w:del w:id="54" w:author="Berets, Keith" w:date="2022-10-10T13:38:00Z">
        <w:r w:rsidRPr="00D30952" w:rsidDel="007B04E8">
          <w:rPr>
            <w:sz w:val="24"/>
            <w:szCs w:val="24"/>
            <w:u w:val="single"/>
          </w:rPr>
          <w:delText>LRAUV</w:delText>
        </w:r>
      </w:del>
      <w:ins w:id="55" w:author="Berets, Keith" w:date="2022-10-10T13:38:00Z">
        <w:r w:rsidR="007B04E8">
          <w:rPr>
            <w:sz w:val="24"/>
            <w:szCs w:val="24"/>
            <w:u w:val="single"/>
          </w:rPr>
          <w:t>Joint</w:t>
        </w:r>
      </w:ins>
      <w:r w:rsidRPr="00D30952">
        <w:rPr>
          <w:sz w:val="24"/>
          <w:szCs w:val="24"/>
          <w:u w:val="single"/>
        </w:rPr>
        <w:t xml:space="preserve"> Payload </w:t>
      </w:r>
      <w:r w:rsidR="00054B17">
        <w:rPr>
          <w:sz w:val="24"/>
          <w:szCs w:val="24"/>
          <w:u w:val="single"/>
        </w:rPr>
        <w:t>Technology</w:t>
      </w:r>
      <w:r w:rsidRPr="00D30952">
        <w:rPr>
          <w:sz w:val="24"/>
          <w:szCs w:val="24"/>
        </w:rPr>
        <w:t xml:space="preserve">” means </w:t>
      </w:r>
      <w:del w:id="56" w:author="Berets, Keith" w:date="2022-08-26T14:09:00Z">
        <w:r w:rsidR="00054B17" w:rsidDel="000A701F">
          <w:rPr>
            <w:sz w:val="24"/>
            <w:szCs w:val="24"/>
          </w:rPr>
          <w:delText>t</w:delText>
        </w:r>
      </w:del>
      <w:ins w:id="57" w:author="Berets, Keith" w:date="2022-08-26T14:09:00Z">
        <w:r w:rsidR="000A701F">
          <w:rPr>
            <w:sz w:val="24"/>
            <w:szCs w:val="24"/>
          </w:rPr>
          <w:t>T</w:t>
        </w:r>
      </w:ins>
      <w:r w:rsidR="00054B17">
        <w:rPr>
          <w:sz w:val="24"/>
          <w:szCs w:val="24"/>
        </w:rPr>
        <w:t xml:space="preserve">echnology </w:t>
      </w:r>
      <w:ins w:id="58" w:author="Berets, Keith" w:date="2022-10-10T13:53:00Z">
        <w:r w:rsidR="004534CF">
          <w:rPr>
            <w:sz w:val="24"/>
            <w:szCs w:val="24"/>
          </w:rPr>
          <w:t xml:space="preserve">directly related to </w:t>
        </w:r>
      </w:ins>
      <w:ins w:id="59" w:author="Berets, Keith" w:date="2022-10-10T13:41:00Z">
        <w:r w:rsidR="007B04E8">
          <w:rPr>
            <w:sz w:val="24"/>
            <w:szCs w:val="24"/>
          </w:rPr>
          <w:t xml:space="preserve">the </w:t>
        </w:r>
      </w:ins>
      <w:ins w:id="60" w:author="Berets, Keith" w:date="2022-10-10T13:57:00Z">
        <w:r w:rsidR="004534CF">
          <w:rPr>
            <w:sz w:val="24"/>
            <w:szCs w:val="24"/>
          </w:rPr>
          <w:t xml:space="preserve">LRAUV </w:t>
        </w:r>
      </w:ins>
      <w:ins w:id="61" w:author="Berets, Keith" w:date="2022-10-10T13:54:00Z">
        <w:r w:rsidR="004534CF">
          <w:rPr>
            <w:sz w:val="24"/>
            <w:szCs w:val="24"/>
          </w:rPr>
          <w:t>p</w:t>
        </w:r>
      </w:ins>
      <w:ins w:id="62" w:author="Berets, Keith" w:date="2022-10-10T13:41:00Z">
        <w:r w:rsidR="007B04E8">
          <w:rPr>
            <w:sz w:val="24"/>
            <w:szCs w:val="24"/>
          </w:rPr>
          <w:t>ayload</w:t>
        </w:r>
      </w:ins>
      <w:ins w:id="63" w:author="Berets, Keith" w:date="2022-10-10T13:54:00Z">
        <w:r w:rsidR="004534CF">
          <w:rPr>
            <w:sz w:val="24"/>
            <w:szCs w:val="24"/>
          </w:rPr>
          <w:t>, which Technology</w:t>
        </w:r>
      </w:ins>
      <w:ins w:id="64" w:author="Berets, Keith" w:date="2022-10-10T13:42:00Z">
        <w:r w:rsidR="00140432">
          <w:rPr>
            <w:sz w:val="24"/>
            <w:szCs w:val="24"/>
          </w:rPr>
          <w:t xml:space="preserve"> </w:t>
        </w:r>
      </w:ins>
      <w:del w:id="65" w:author="Berets, Keith" w:date="2022-08-26T14:09:00Z">
        <w:r w:rsidR="00054B17" w:rsidDel="000A701F">
          <w:rPr>
            <w:sz w:val="24"/>
            <w:szCs w:val="24"/>
          </w:rPr>
          <w:delText xml:space="preserve">or intellectual property </w:delText>
        </w:r>
      </w:del>
      <w:del w:id="66" w:author="Berets, Keith" w:date="2022-10-10T13:54:00Z">
        <w:r w:rsidR="00054B17" w:rsidDel="004534CF">
          <w:rPr>
            <w:sz w:val="24"/>
            <w:szCs w:val="24"/>
          </w:rPr>
          <w:delText xml:space="preserve">that </w:delText>
        </w:r>
      </w:del>
      <w:del w:id="67" w:author="Berets, Keith" w:date="2022-08-26T14:10:00Z">
        <w:r w:rsidR="00054B17" w:rsidDel="000A701F">
          <w:rPr>
            <w:sz w:val="24"/>
            <w:szCs w:val="24"/>
          </w:rPr>
          <w:delText xml:space="preserve">is covered or claimed by, or </w:delText>
        </w:r>
      </w:del>
      <w:r w:rsidR="00054B17">
        <w:rPr>
          <w:sz w:val="24"/>
          <w:szCs w:val="24"/>
        </w:rPr>
        <w:t>practices or uses</w:t>
      </w:r>
      <w:del w:id="68" w:author="Berets, Keith" w:date="2022-08-26T14:10:00Z">
        <w:r w:rsidR="00054B17" w:rsidDel="000A701F">
          <w:rPr>
            <w:sz w:val="24"/>
            <w:szCs w:val="24"/>
          </w:rPr>
          <w:delText>,</w:delText>
        </w:r>
      </w:del>
      <w:r w:rsidR="00054B17">
        <w:rPr>
          <w:sz w:val="24"/>
          <w:szCs w:val="24"/>
        </w:rPr>
        <w:t xml:space="preserve"> any </w:t>
      </w:r>
      <w:del w:id="69" w:author="Berets, Keith" w:date="2022-08-26T14:11:00Z">
        <w:r w:rsidR="00054B17" w:rsidDel="000A701F">
          <w:rPr>
            <w:sz w:val="24"/>
            <w:szCs w:val="24"/>
          </w:rPr>
          <w:delText xml:space="preserve">item of </w:delText>
        </w:r>
      </w:del>
      <w:r w:rsidR="00054B17">
        <w:rPr>
          <w:sz w:val="24"/>
          <w:szCs w:val="24"/>
        </w:rPr>
        <w:t>Joint IP</w:t>
      </w:r>
      <w:ins w:id="70" w:author="Berets, Keith" w:date="2022-10-10T16:43:00Z">
        <w:r w:rsidR="009E5E77">
          <w:rPr>
            <w:sz w:val="24"/>
            <w:szCs w:val="24"/>
          </w:rPr>
          <w:t xml:space="preserve"> or</w:t>
        </w:r>
      </w:ins>
      <w:ins w:id="71" w:author="Berets, Keith" w:date="2022-09-27T17:11:00Z">
        <w:r w:rsidR="000D60AB">
          <w:rPr>
            <w:sz w:val="24"/>
            <w:szCs w:val="24"/>
          </w:rPr>
          <w:t xml:space="preserve"> Joint Foreground IP</w:t>
        </w:r>
      </w:ins>
      <w:r w:rsidRPr="00D30952">
        <w:rPr>
          <w:sz w:val="24"/>
          <w:szCs w:val="24"/>
        </w:rPr>
        <w:t>.</w:t>
      </w:r>
    </w:p>
    <w:p w14:paraId="68D57A88" w14:textId="0FFA712F" w:rsidR="00E614F7" w:rsidRPr="00E614F7" w:rsidRDefault="00AD29C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rFonts w:eastAsia="Times New Roman"/>
          <w:color w:val="000000"/>
          <w:sz w:val="24"/>
          <w:szCs w:val="24"/>
        </w:rPr>
        <w:t>“</w:t>
      </w:r>
      <w:r>
        <w:rPr>
          <w:rFonts w:eastAsia="Times New Roman"/>
          <w:color w:val="000000"/>
          <w:sz w:val="24"/>
          <w:szCs w:val="24"/>
          <w:u w:val="single"/>
        </w:rPr>
        <w:t xml:space="preserve">MBARI </w:t>
      </w:r>
      <w:r w:rsidRPr="00D30952">
        <w:rPr>
          <w:rFonts w:eastAsia="Times New Roman"/>
          <w:color w:val="000000"/>
          <w:sz w:val="24"/>
          <w:szCs w:val="24"/>
          <w:u w:val="single"/>
        </w:rPr>
        <w:t>Technology</w:t>
      </w:r>
      <w:r w:rsidRPr="00D30952">
        <w:rPr>
          <w:rFonts w:eastAsia="Times New Roman"/>
          <w:color w:val="000000"/>
          <w:sz w:val="24"/>
          <w:szCs w:val="24"/>
        </w:rPr>
        <w:t xml:space="preserve">” means all </w:t>
      </w:r>
      <w:del w:id="72" w:author="Berets, Keith" w:date="2022-08-26T14:11:00Z">
        <w:r w:rsidRPr="00D30952" w:rsidDel="000A701F">
          <w:rPr>
            <w:rFonts w:eastAsia="Times New Roman"/>
            <w:color w:val="000000"/>
            <w:sz w:val="24"/>
            <w:szCs w:val="24"/>
          </w:rPr>
          <w:delText xml:space="preserve">Intellectual Property Rights and </w:delText>
        </w:r>
      </w:del>
      <w:r w:rsidRPr="00D30952">
        <w:rPr>
          <w:rFonts w:eastAsia="Times New Roman"/>
          <w:color w:val="000000"/>
          <w:sz w:val="24"/>
          <w:szCs w:val="24"/>
        </w:rPr>
        <w:t xml:space="preserve">Technology </w:t>
      </w:r>
      <w:r w:rsidRPr="00D30952">
        <w:rPr>
          <w:sz w:val="24"/>
          <w:szCs w:val="24"/>
        </w:rPr>
        <w:t>developed, authored, invented, c</w:t>
      </w:r>
      <w:r>
        <w:rPr>
          <w:sz w:val="24"/>
          <w:szCs w:val="24"/>
        </w:rPr>
        <w:t xml:space="preserve">onceived or reduced to practice solely </w:t>
      </w:r>
      <w:r w:rsidRPr="00D30952">
        <w:rPr>
          <w:sz w:val="24"/>
          <w:szCs w:val="24"/>
        </w:rPr>
        <w:t xml:space="preserve">by </w:t>
      </w:r>
      <w:r>
        <w:rPr>
          <w:sz w:val="24"/>
          <w:szCs w:val="24"/>
        </w:rPr>
        <w:t xml:space="preserve">MBARI </w:t>
      </w:r>
      <w:r w:rsidRPr="00D30952">
        <w:rPr>
          <w:sz w:val="24"/>
          <w:szCs w:val="24"/>
        </w:rPr>
        <w:t>in performing the Project.</w:t>
      </w:r>
    </w:p>
    <w:p w14:paraId="01E2DBDF" w14:textId="66EE3315" w:rsidR="00E614F7" w:rsidRPr="00E614F7" w:rsidRDefault="00E614F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Pr>
          <w:rFonts w:eastAsia="Times New Roman"/>
          <w:color w:val="000000"/>
          <w:sz w:val="24"/>
          <w:szCs w:val="24"/>
        </w:rPr>
        <w:t>“</w:t>
      </w:r>
      <w:r w:rsidRPr="00E614F7">
        <w:rPr>
          <w:rFonts w:eastAsia="Times New Roman"/>
          <w:color w:val="000000"/>
          <w:sz w:val="24"/>
          <w:szCs w:val="24"/>
          <w:u w:val="single"/>
          <w:lang w:val="x-none"/>
        </w:rPr>
        <w:t>Net Sales</w:t>
      </w:r>
      <w:r>
        <w:rPr>
          <w:rFonts w:eastAsia="Times New Roman"/>
          <w:color w:val="000000"/>
          <w:sz w:val="24"/>
          <w:szCs w:val="24"/>
        </w:rPr>
        <w:t>”</w:t>
      </w:r>
      <w:r w:rsidRPr="00E614F7">
        <w:rPr>
          <w:rFonts w:eastAsia="Times New Roman"/>
          <w:color w:val="000000"/>
          <w:sz w:val="24"/>
          <w:szCs w:val="24"/>
          <w:lang w:val="x-none"/>
        </w:rPr>
        <w:t xml:space="preserve"> means the gross amount billed </w:t>
      </w:r>
      <w:ins w:id="73" w:author="Berets, Keith" w:date="2022-08-26T14:15:00Z">
        <w:r w:rsidR="000E2C04">
          <w:rPr>
            <w:rFonts w:eastAsia="Times New Roman"/>
            <w:color w:val="000000"/>
            <w:sz w:val="24"/>
            <w:szCs w:val="24"/>
          </w:rPr>
          <w:t>and col</w:t>
        </w:r>
      </w:ins>
      <w:ins w:id="74" w:author="Berets, Keith" w:date="2022-08-26T14:16:00Z">
        <w:r w:rsidR="000E2C04">
          <w:rPr>
            <w:rFonts w:eastAsia="Times New Roman"/>
            <w:color w:val="000000"/>
            <w:sz w:val="24"/>
            <w:szCs w:val="24"/>
          </w:rPr>
          <w:t xml:space="preserve">lected </w:t>
        </w:r>
      </w:ins>
      <w:r w:rsidRPr="00E614F7">
        <w:rPr>
          <w:rFonts w:eastAsia="Times New Roman"/>
          <w:color w:val="000000"/>
          <w:sz w:val="24"/>
          <w:szCs w:val="24"/>
          <w:lang w:val="x-none"/>
        </w:rPr>
        <w:t xml:space="preserve">by </w:t>
      </w:r>
      <w:r>
        <w:rPr>
          <w:rFonts w:eastAsia="Times New Roman"/>
          <w:color w:val="000000"/>
          <w:sz w:val="24"/>
          <w:szCs w:val="24"/>
        </w:rPr>
        <w:t xml:space="preserve">MBARI </w:t>
      </w:r>
      <w:r w:rsidRPr="00E614F7">
        <w:rPr>
          <w:rFonts w:eastAsia="Times New Roman"/>
          <w:color w:val="000000"/>
          <w:sz w:val="24"/>
          <w:szCs w:val="24"/>
          <w:lang w:val="x-none"/>
        </w:rPr>
        <w:t xml:space="preserve">for </w:t>
      </w:r>
      <w:ins w:id="75" w:author="Berets, Keith" w:date="2022-08-26T14:14:00Z">
        <w:r w:rsidR="000E2C04">
          <w:rPr>
            <w:rFonts w:eastAsia="Times New Roman"/>
            <w:color w:val="000000"/>
            <w:sz w:val="24"/>
            <w:szCs w:val="24"/>
          </w:rPr>
          <w:t xml:space="preserve">the </w:t>
        </w:r>
      </w:ins>
      <w:ins w:id="76" w:author="Berets, Keith" w:date="2022-10-10T17:18:00Z">
        <w:r w:rsidR="00ED5143">
          <w:rPr>
            <w:rFonts w:eastAsia="Times New Roman"/>
            <w:color w:val="000000"/>
            <w:sz w:val="24"/>
            <w:szCs w:val="24"/>
          </w:rPr>
          <w:t xml:space="preserve">license or </w:t>
        </w:r>
      </w:ins>
      <w:ins w:id="77" w:author="Berets, Keith" w:date="2022-08-26T14:14:00Z">
        <w:r w:rsidR="000E2C04">
          <w:rPr>
            <w:rFonts w:eastAsia="Times New Roman"/>
            <w:color w:val="000000"/>
            <w:sz w:val="24"/>
            <w:szCs w:val="24"/>
          </w:rPr>
          <w:t xml:space="preserve">sale of </w:t>
        </w:r>
      </w:ins>
      <w:del w:id="78" w:author="Berets, Keith" w:date="2022-10-10T13:55:00Z">
        <w:r w:rsidDel="004534CF">
          <w:rPr>
            <w:rFonts w:eastAsia="Times New Roman"/>
            <w:color w:val="000000"/>
            <w:sz w:val="24"/>
            <w:szCs w:val="24"/>
          </w:rPr>
          <w:delText>each LRAUV</w:delText>
        </w:r>
      </w:del>
      <w:del w:id="79" w:author="Berets, Keith" w:date="2022-10-10T13:33:00Z">
        <w:r w:rsidDel="007B04E8">
          <w:rPr>
            <w:rFonts w:eastAsia="Times New Roman"/>
            <w:color w:val="000000"/>
            <w:sz w:val="24"/>
            <w:szCs w:val="24"/>
          </w:rPr>
          <w:delText>+</w:delText>
        </w:r>
      </w:del>
      <w:ins w:id="80" w:author="Berets, Keith" w:date="2022-10-10T16:44:00Z">
        <w:r w:rsidR="00C062EB">
          <w:rPr>
            <w:rFonts w:eastAsia="Times New Roman"/>
            <w:color w:val="000000"/>
            <w:sz w:val="24"/>
            <w:szCs w:val="24"/>
          </w:rPr>
          <w:t>Joint Payload Technology</w:t>
        </w:r>
      </w:ins>
      <w:r w:rsidR="002C139E">
        <w:rPr>
          <w:rFonts w:eastAsia="Times New Roman"/>
          <w:color w:val="000000"/>
          <w:sz w:val="24"/>
          <w:szCs w:val="24"/>
        </w:rPr>
        <w:t xml:space="preserve"> to third parties (including governmental entities)</w:t>
      </w:r>
      <w:r w:rsidRPr="00E614F7">
        <w:rPr>
          <w:rFonts w:eastAsia="Times New Roman"/>
          <w:color w:val="000000"/>
          <w:sz w:val="24"/>
          <w:szCs w:val="24"/>
          <w:lang w:val="x-none"/>
        </w:rPr>
        <w:t>, less the following:</w:t>
      </w:r>
      <w:r>
        <w:rPr>
          <w:rFonts w:eastAsia="Times New Roman"/>
          <w:color w:val="000000"/>
          <w:sz w:val="24"/>
          <w:szCs w:val="24"/>
        </w:rPr>
        <w:t xml:space="preserve"> (i) </w:t>
      </w:r>
      <w:r w:rsidRPr="00E614F7">
        <w:rPr>
          <w:rFonts w:eastAsia="Times New Roman"/>
          <w:color w:val="000000"/>
          <w:sz w:val="24"/>
          <w:szCs w:val="24"/>
          <w:lang w:val="x-none"/>
        </w:rPr>
        <w:t>customary trade, quantity, or cash discounts to the extent actually allowed and taken;</w:t>
      </w:r>
      <w:r>
        <w:rPr>
          <w:rFonts w:eastAsia="Times New Roman"/>
          <w:color w:val="000000"/>
          <w:sz w:val="24"/>
          <w:szCs w:val="24"/>
        </w:rPr>
        <w:t xml:space="preserve"> (ii) </w:t>
      </w:r>
      <w:r w:rsidRPr="00E614F7">
        <w:rPr>
          <w:rFonts w:eastAsia="Times New Roman"/>
          <w:color w:val="000000"/>
          <w:sz w:val="24"/>
          <w:szCs w:val="24"/>
          <w:lang w:val="x-none"/>
        </w:rPr>
        <w:t xml:space="preserve">amounts </w:t>
      </w:r>
      <w:ins w:id="81" w:author="Berets, Keith" w:date="2022-08-26T14:13:00Z">
        <w:r w:rsidR="000E2C04">
          <w:rPr>
            <w:rFonts w:eastAsia="Times New Roman"/>
            <w:color w:val="000000"/>
            <w:sz w:val="24"/>
            <w:szCs w:val="24"/>
          </w:rPr>
          <w:t xml:space="preserve">refunded, </w:t>
        </w:r>
      </w:ins>
      <w:r w:rsidRPr="00E614F7">
        <w:rPr>
          <w:rFonts w:eastAsia="Times New Roman"/>
          <w:color w:val="000000"/>
          <w:sz w:val="24"/>
          <w:szCs w:val="24"/>
          <w:lang w:val="x-none"/>
        </w:rPr>
        <w:t>repaid or credited by reason of rejection or return;</w:t>
      </w:r>
      <w:r>
        <w:rPr>
          <w:rFonts w:eastAsia="Times New Roman"/>
          <w:color w:val="000000"/>
          <w:sz w:val="24"/>
          <w:szCs w:val="24"/>
        </w:rPr>
        <w:t xml:space="preserve"> (iii) </w:t>
      </w:r>
      <w:del w:id="82" w:author="Berets, Keith" w:date="2022-08-26T14:13:00Z">
        <w:r w:rsidRPr="00E614F7" w:rsidDel="000E2C04">
          <w:rPr>
            <w:rFonts w:eastAsia="Times New Roman"/>
            <w:color w:val="000000"/>
            <w:sz w:val="24"/>
            <w:szCs w:val="24"/>
            <w:lang w:val="x-none"/>
          </w:rPr>
          <w:delText xml:space="preserve">to the extent separately stated on purchase orders, invoices, or other documents of sale, </w:delText>
        </w:r>
      </w:del>
      <w:r w:rsidRPr="00E614F7">
        <w:rPr>
          <w:rFonts w:eastAsia="Times New Roman"/>
          <w:color w:val="000000"/>
          <w:sz w:val="24"/>
          <w:szCs w:val="24"/>
          <w:lang w:val="x-none"/>
        </w:rPr>
        <w:t xml:space="preserve">any taxes or other governmental charges levied on the production, sale, transportation, delivery, or use of </w:t>
      </w:r>
      <w:del w:id="83" w:author="Berets, Keith" w:date="2022-10-10T13:33:00Z">
        <w:r w:rsidDel="007B04E8">
          <w:rPr>
            <w:rFonts w:eastAsia="Times New Roman"/>
            <w:color w:val="000000"/>
            <w:sz w:val="24"/>
            <w:szCs w:val="24"/>
          </w:rPr>
          <w:delText xml:space="preserve">an </w:delText>
        </w:r>
      </w:del>
      <w:del w:id="84" w:author="Berets, Keith" w:date="2022-10-10T13:56:00Z">
        <w:r w:rsidDel="004534CF">
          <w:rPr>
            <w:rFonts w:eastAsia="Times New Roman"/>
            <w:color w:val="000000"/>
            <w:sz w:val="24"/>
            <w:szCs w:val="24"/>
          </w:rPr>
          <w:delText>LRAUV</w:delText>
        </w:r>
      </w:del>
      <w:del w:id="85" w:author="Berets, Keith" w:date="2022-10-10T13:33:00Z">
        <w:r w:rsidDel="007B04E8">
          <w:rPr>
            <w:rFonts w:eastAsia="Times New Roman"/>
            <w:color w:val="000000"/>
            <w:sz w:val="24"/>
            <w:szCs w:val="24"/>
          </w:rPr>
          <w:delText>+</w:delText>
        </w:r>
      </w:del>
      <w:ins w:id="86" w:author="Berets, Keith" w:date="2022-10-10T16:44:00Z">
        <w:r w:rsidR="00C062EB">
          <w:rPr>
            <w:rFonts w:eastAsia="Times New Roman"/>
            <w:color w:val="000000"/>
            <w:sz w:val="24"/>
            <w:szCs w:val="24"/>
          </w:rPr>
          <w:t>Joint Payload Technology</w:t>
        </w:r>
      </w:ins>
      <w:r>
        <w:rPr>
          <w:rFonts w:eastAsia="Times New Roman"/>
          <w:color w:val="000000"/>
          <w:sz w:val="24"/>
          <w:szCs w:val="24"/>
        </w:rPr>
        <w:t xml:space="preserve"> </w:t>
      </w:r>
      <w:r w:rsidRPr="00E614F7">
        <w:rPr>
          <w:rFonts w:eastAsia="Times New Roman"/>
          <w:color w:val="000000"/>
          <w:sz w:val="24"/>
          <w:szCs w:val="24"/>
          <w:lang w:val="x-none"/>
        </w:rPr>
        <w:t xml:space="preserve">which is paid by or on behalf of </w:t>
      </w:r>
      <w:r>
        <w:rPr>
          <w:rFonts w:eastAsia="Times New Roman"/>
          <w:color w:val="000000"/>
          <w:sz w:val="24"/>
          <w:szCs w:val="24"/>
        </w:rPr>
        <w:t>MBARI</w:t>
      </w:r>
      <w:r w:rsidRPr="00E614F7">
        <w:rPr>
          <w:rFonts w:eastAsia="Times New Roman"/>
          <w:color w:val="000000"/>
          <w:sz w:val="24"/>
          <w:szCs w:val="24"/>
          <w:lang w:val="x-none"/>
        </w:rPr>
        <w:t>; and</w:t>
      </w:r>
      <w:r>
        <w:rPr>
          <w:rFonts w:eastAsia="Times New Roman"/>
          <w:color w:val="000000"/>
          <w:sz w:val="24"/>
          <w:szCs w:val="24"/>
        </w:rPr>
        <w:t xml:space="preserve"> (iv) </w:t>
      </w:r>
      <w:r w:rsidRPr="00E614F7">
        <w:rPr>
          <w:rFonts w:eastAsia="Times New Roman"/>
          <w:color w:val="000000"/>
          <w:sz w:val="24"/>
          <w:szCs w:val="24"/>
          <w:lang w:val="x-none"/>
        </w:rPr>
        <w:t>to the extent separately stated on invoices, outbound transportation costs prepaid or allowed and costs of insurance in transit.</w:t>
      </w:r>
      <w:del w:id="87" w:author="Berets, Keith" w:date="2022-08-26T14:18:00Z">
        <w:r w:rsidDel="000E2C04">
          <w:rPr>
            <w:rFonts w:eastAsia="Times New Roman"/>
            <w:color w:val="000000"/>
            <w:sz w:val="24"/>
            <w:szCs w:val="24"/>
          </w:rPr>
          <w:delText xml:space="preserve">  </w:delText>
        </w:r>
        <w:r w:rsidRPr="00E614F7" w:rsidDel="000E2C04">
          <w:rPr>
            <w:rFonts w:eastAsia="Times New Roman"/>
            <w:color w:val="000000"/>
            <w:sz w:val="24"/>
            <w:szCs w:val="24"/>
            <w:lang w:val="x-none"/>
          </w:rPr>
          <w:delText xml:space="preserve">Net Sales shall occur on the date of billing for </w:delText>
        </w:r>
        <w:r w:rsidDel="000E2C04">
          <w:rPr>
            <w:rFonts w:eastAsia="Times New Roman"/>
            <w:color w:val="000000"/>
            <w:sz w:val="24"/>
            <w:szCs w:val="24"/>
          </w:rPr>
          <w:delText>an LRAUV+</w:delText>
        </w:r>
        <w:r w:rsidRPr="00E614F7" w:rsidDel="000E2C04">
          <w:rPr>
            <w:rFonts w:eastAsia="Times New Roman"/>
            <w:color w:val="000000"/>
            <w:sz w:val="24"/>
            <w:szCs w:val="24"/>
            <w:lang w:val="x-none"/>
          </w:rPr>
          <w:delText xml:space="preserve">. If </w:delText>
        </w:r>
        <w:r w:rsidDel="000E2C04">
          <w:rPr>
            <w:rFonts w:eastAsia="Times New Roman"/>
            <w:color w:val="000000"/>
            <w:sz w:val="24"/>
            <w:szCs w:val="24"/>
          </w:rPr>
          <w:delText xml:space="preserve">an LRAUV+ </w:delText>
        </w:r>
        <w:r w:rsidRPr="00E614F7" w:rsidDel="000E2C04">
          <w:rPr>
            <w:rFonts w:eastAsia="Times New Roman"/>
            <w:color w:val="000000"/>
            <w:sz w:val="24"/>
            <w:szCs w:val="24"/>
            <w:lang w:val="x-none"/>
          </w:rPr>
          <w:delText xml:space="preserve">is distributed in a country at a discounted price that is substantially lower than the customary price </w:delText>
        </w:r>
        <w:r w:rsidRPr="00E614F7" w:rsidDel="000E2C04">
          <w:rPr>
            <w:rFonts w:eastAsia="Times New Roman"/>
            <w:color w:val="000000"/>
            <w:sz w:val="24"/>
            <w:szCs w:val="24"/>
            <w:lang w:val="x-none"/>
          </w:rPr>
          <w:lastRenderedPageBreak/>
          <w:delText xml:space="preserve">charged by </w:delText>
        </w:r>
        <w:r w:rsidDel="000E2C04">
          <w:rPr>
            <w:rFonts w:eastAsia="Times New Roman"/>
            <w:color w:val="000000"/>
            <w:sz w:val="24"/>
            <w:szCs w:val="24"/>
          </w:rPr>
          <w:delText xml:space="preserve">MBARI </w:delText>
        </w:r>
        <w:r w:rsidRPr="00E614F7" w:rsidDel="000E2C04">
          <w:rPr>
            <w:rFonts w:eastAsia="Times New Roman"/>
            <w:color w:val="000000"/>
            <w:sz w:val="24"/>
            <w:szCs w:val="24"/>
            <w:lang w:val="x-none"/>
          </w:rPr>
          <w:delText xml:space="preserve">in such country, or distributed for non-monetary consideration (whether or not at a discount), Net Sales shall be calculated based on the non-discounted amount of the </w:delText>
        </w:r>
        <w:r w:rsidDel="000E2C04">
          <w:rPr>
            <w:rFonts w:eastAsia="Times New Roman"/>
            <w:color w:val="000000"/>
            <w:sz w:val="24"/>
            <w:szCs w:val="24"/>
          </w:rPr>
          <w:delText xml:space="preserve">LRAUV+ </w:delText>
        </w:r>
        <w:r w:rsidRPr="00E614F7" w:rsidDel="000E2C04">
          <w:rPr>
            <w:rFonts w:eastAsia="Times New Roman"/>
            <w:color w:val="000000"/>
            <w:sz w:val="24"/>
            <w:szCs w:val="24"/>
            <w:lang w:val="x-none"/>
          </w:rPr>
          <w:delText xml:space="preserve">charged to an independent third party in such country during the same </w:delText>
        </w:r>
        <w:r w:rsidDel="000E2C04">
          <w:rPr>
            <w:rFonts w:eastAsia="Times New Roman"/>
            <w:color w:val="000000"/>
            <w:sz w:val="24"/>
            <w:szCs w:val="24"/>
          </w:rPr>
          <w:delText xml:space="preserve">calendar quarter </w:delText>
        </w:r>
        <w:r w:rsidRPr="00E614F7" w:rsidDel="000E2C04">
          <w:rPr>
            <w:rFonts w:eastAsia="Times New Roman"/>
            <w:color w:val="000000"/>
            <w:sz w:val="24"/>
            <w:szCs w:val="24"/>
            <w:lang w:val="x-none"/>
          </w:rPr>
          <w:delText xml:space="preserve">or, in the absence of such sales, on the fair market value of the </w:delText>
        </w:r>
        <w:r w:rsidDel="000E2C04">
          <w:rPr>
            <w:rFonts w:eastAsia="Times New Roman"/>
            <w:color w:val="000000"/>
            <w:sz w:val="24"/>
            <w:szCs w:val="24"/>
          </w:rPr>
          <w:delText>LRAUV+</w:delText>
        </w:r>
        <w:r w:rsidRPr="00E614F7" w:rsidDel="000E2C04">
          <w:rPr>
            <w:rFonts w:eastAsia="Times New Roman"/>
            <w:color w:val="000000"/>
            <w:sz w:val="24"/>
            <w:szCs w:val="24"/>
            <w:lang w:val="x-none"/>
          </w:rPr>
          <w:delText xml:space="preserve">.  Non-monetary consideration shall not be accepted </w:delText>
        </w:r>
        <w:r w:rsidDel="000E2C04">
          <w:rPr>
            <w:rFonts w:eastAsia="Times New Roman"/>
            <w:color w:val="000000"/>
            <w:sz w:val="24"/>
            <w:szCs w:val="24"/>
            <w:lang w:val="x-none"/>
          </w:rPr>
          <w:delText xml:space="preserve">for any </w:delText>
        </w:r>
        <w:r w:rsidDel="000E2C04">
          <w:rPr>
            <w:rFonts w:eastAsia="Times New Roman"/>
            <w:color w:val="000000"/>
            <w:sz w:val="24"/>
            <w:szCs w:val="24"/>
          </w:rPr>
          <w:delText>LRAUV+</w:delText>
        </w:r>
        <w:r w:rsidRPr="00E614F7" w:rsidDel="000E2C04">
          <w:rPr>
            <w:rFonts w:eastAsia="Times New Roman"/>
            <w:color w:val="000000"/>
            <w:sz w:val="24"/>
            <w:szCs w:val="24"/>
            <w:lang w:val="x-none"/>
          </w:rPr>
          <w:delText>.</w:delText>
        </w:r>
      </w:del>
    </w:p>
    <w:p w14:paraId="0AAD8C4D" w14:textId="23EACDB8" w:rsidR="00422482" w:rsidRPr="00703462" w:rsidRDefault="009A2423"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sz w:val="24"/>
          <w:szCs w:val="24"/>
        </w:rPr>
        <w:t>“</w:t>
      </w:r>
      <w:r w:rsidR="00571367" w:rsidRPr="00D30952">
        <w:rPr>
          <w:sz w:val="24"/>
          <w:szCs w:val="24"/>
          <w:u w:val="single"/>
        </w:rPr>
        <w:t>Party</w:t>
      </w:r>
      <w:r w:rsidRPr="00D30952">
        <w:rPr>
          <w:sz w:val="24"/>
          <w:szCs w:val="24"/>
        </w:rPr>
        <w:t>”</w:t>
      </w:r>
      <w:r w:rsidR="00571367" w:rsidRPr="00D30952">
        <w:rPr>
          <w:sz w:val="24"/>
          <w:szCs w:val="24"/>
        </w:rPr>
        <w:t xml:space="preserve"> means eithe</w:t>
      </w:r>
      <w:r w:rsidR="00571367" w:rsidRPr="00703462">
        <w:rPr>
          <w:sz w:val="24"/>
          <w:szCs w:val="24"/>
        </w:rPr>
        <w:t xml:space="preserve">r WHOI or MBARI (and </w:t>
      </w:r>
      <w:r w:rsidRPr="00703462">
        <w:rPr>
          <w:sz w:val="24"/>
          <w:szCs w:val="24"/>
        </w:rPr>
        <w:t>“</w:t>
      </w:r>
      <w:r w:rsidR="00571367" w:rsidRPr="00703462">
        <w:rPr>
          <w:sz w:val="24"/>
          <w:szCs w:val="24"/>
          <w:u w:val="single"/>
        </w:rPr>
        <w:t>Parties</w:t>
      </w:r>
      <w:r w:rsidRPr="00703462">
        <w:rPr>
          <w:sz w:val="24"/>
          <w:szCs w:val="24"/>
        </w:rPr>
        <w:t>”</w:t>
      </w:r>
      <w:r w:rsidR="00571367" w:rsidRPr="00703462">
        <w:rPr>
          <w:sz w:val="24"/>
          <w:szCs w:val="24"/>
        </w:rPr>
        <w:t xml:space="preserve"> means WHOI and MBARI).</w:t>
      </w:r>
    </w:p>
    <w:p w14:paraId="66BE47E2" w14:textId="5E7C45E3" w:rsidR="00703462" w:rsidRPr="00703462" w:rsidRDefault="00703462"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703462">
        <w:rPr>
          <w:sz w:val="24"/>
          <w:szCs w:val="24"/>
        </w:rPr>
        <w:t>“</w:t>
      </w:r>
      <w:r w:rsidRPr="00703462">
        <w:rPr>
          <w:sz w:val="24"/>
          <w:szCs w:val="24"/>
          <w:u w:val="single"/>
        </w:rPr>
        <w:t>Patent Challenge</w:t>
      </w:r>
      <w:r w:rsidRPr="00703462">
        <w:rPr>
          <w:sz w:val="24"/>
          <w:szCs w:val="24"/>
        </w:rPr>
        <w:t xml:space="preserve">” means a legal or administrative challenge </w:t>
      </w:r>
      <w:r>
        <w:rPr>
          <w:sz w:val="24"/>
          <w:szCs w:val="24"/>
        </w:rPr>
        <w:t xml:space="preserve">brought by or on behalf of </w:t>
      </w:r>
      <w:ins w:id="88" w:author="Berets, Keith" w:date="2022-08-26T14:38:00Z">
        <w:r w:rsidR="00E61741">
          <w:rPr>
            <w:sz w:val="24"/>
            <w:szCs w:val="24"/>
          </w:rPr>
          <w:t>one Party</w:t>
        </w:r>
      </w:ins>
      <w:del w:id="89" w:author="Berets, Keith" w:date="2022-08-26T14:38:00Z">
        <w:r w:rsidDel="00E61741">
          <w:rPr>
            <w:sz w:val="24"/>
            <w:szCs w:val="24"/>
          </w:rPr>
          <w:delText>MBARI</w:delText>
        </w:r>
      </w:del>
      <w:r>
        <w:rPr>
          <w:sz w:val="24"/>
          <w:szCs w:val="24"/>
        </w:rPr>
        <w:t xml:space="preserve"> or its affiliates </w:t>
      </w:r>
      <w:r w:rsidRPr="00703462">
        <w:rPr>
          <w:sz w:val="24"/>
          <w:szCs w:val="24"/>
        </w:rPr>
        <w:t xml:space="preserve">to the validity, ownership, patentability, scope, or enforceability of any </w:t>
      </w:r>
      <w:r>
        <w:rPr>
          <w:sz w:val="24"/>
          <w:szCs w:val="24"/>
        </w:rPr>
        <w:t xml:space="preserve">patent rights claiming or comprising any of the </w:t>
      </w:r>
      <w:del w:id="90" w:author="Berets, Keith" w:date="2022-08-26T14:38:00Z">
        <w:r w:rsidDel="00E61741">
          <w:rPr>
            <w:sz w:val="24"/>
            <w:szCs w:val="24"/>
          </w:rPr>
          <w:delText xml:space="preserve">WHOI </w:delText>
        </w:r>
      </w:del>
      <w:ins w:id="91" w:author="Berets, Keith" w:date="2022-08-26T14:38:00Z">
        <w:r w:rsidR="00E61741">
          <w:rPr>
            <w:sz w:val="24"/>
            <w:szCs w:val="24"/>
          </w:rPr>
          <w:t xml:space="preserve">other Party’s </w:t>
        </w:r>
      </w:ins>
      <w:r>
        <w:rPr>
          <w:sz w:val="24"/>
          <w:szCs w:val="24"/>
        </w:rPr>
        <w:t>Technology.</w:t>
      </w:r>
    </w:p>
    <w:p w14:paraId="15491EC8" w14:textId="457E5F39" w:rsidR="00843FD7" w:rsidRPr="007A1237" w:rsidRDefault="00843FD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703462">
        <w:rPr>
          <w:rFonts w:eastAsia="Times New Roman"/>
          <w:color w:val="000000"/>
          <w:sz w:val="24"/>
          <w:szCs w:val="24"/>
        </w:rPr>
        <w:t>“</w:t>
      </w:r>
      <w:r w:rsidRPr="00703462">
        <w:rPr>
          <w:rFonts w:eastAsia="Times New Roman"/>
          <w:color w:val="000000"/>
          <w:sz w:val="24"/>
          <w:szCs w:val="24"/>
          <w:u w:val="single"/>
        </w:rPr>
        <w:t>Research Use</w:t>
      </w:r>
      <w:r w:rsidRPr="00703462">
        <w:rPr>
          <w:rFonts w:eastAsia="Times New Roman"/>
          <w:color w:val="000000"/>
          <w:sz w:val="24"/>
          <w:szCs w:val="24"/>
        </w:rPr>
        <w:t>” mea</w:t>
      </w:r>
      <w:r w:rsidRPr="007A1237">
        <w:rPr>
          <w:rFonts w:eastAsia="Times New Roman"/>
          <w:color w:val="000000"/>
          <w:sz w:val="24"/>
          <w:szCs w:val="24"/>
        </w:rPr>
        <w:t xml:space="preserve">ns </w:t>
      </w:r>
      <w:r w:rsidRPr="007A1237">
        <w:rPr>
          <w:color w:val="000000" w:themeColor="text1"/>
          <w:sz w:val="24"/>
          <w:szCs w:val="24"/>
        </w:rPr>
        <w:t>research, educational, and academic use</w:t>
      </w:r>
      <w:ins w:id="92" w:author="Berets, Keith" w:date="2022-08-26T14:39:00Z">
        <w:r w:rsidR="00E61741">
          <w:rPr>
            <w:color w:val="000000" w:themeColor="text1"/>
            <w:sz w:val="24"/>
            <w:szCs w:val="24"/>
          </w:rPr>
          <w:t>, not for commercial purposes</w:t>
        </w:r>
      </w:ins>
      <w:r w:rsidRPr="007A1237">
        <w:rPr>
          <w:color w:val="000000" w:themeColor="text1"/>
          <w:sz w:val="24"/>
          <w:szCs w:val="24"/>
        </w:rPr>
        <w:t>.</w:t>
      </w:r>
    </w:p>
    <w:p w14:paraId="588FA23D" w14:textId="069DC752" w:rsidR="000D5CF9" w:rsidRPr="00D30952" w:rsidRDefault="009A2423"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sz w:val="24"/>
          <w:szCs w:val="24"/>
        </w:rPr>
        <w:t>“</w:t>
      </w:r>
      <w:r w:rsidR="00571367" w:rsidRPr="00D30952">
        <w:rPr>
          <w:sz w:val="24"/>
          <w:szCs w:val="24"/>
          <w:u w:val="single"/>
        </w:rPr>
        <w:t>Technology</w:t>
      </w:r>
      <w:r w:rsidRPr="00D30952">
        <w:rPr>
          <w:sz w:val="24"/>
          <w:szCs w:val="24"/>
        </w:rPr>
        <w:t>”</w:t>
      </w:r>
      <w:r w:rsidR="00571367" w:rsidRPr="00D30952">
        <w:rPr>
          <w:sz w:val="24"/>
          <w:szCs w:val="24"/>
        </w:rPr>
        <w:t xml:space="preserve"> means algorithms, designs, discoveries, drawings, formula, know-how, ideas, inventions (whether patentable or not), works, plans, machines, methods, processes, software, firmware, source code, application program interfaces (</w:t>
      </w:r>
      <w:r w:rsidR="00EB0E48" w:rsidRPr="00D30952">
        <w:rPr>
          <w:sz w:val="24"/>
          <w:szCs w:val="24"/>
        </w:rPr>
        <w:t>API</w:t>
      </w:r>
      <w:r w:rsidR="00571367" w:rsidRPr="00D30952">
        <w:rPr>
          <w:sz w:val="24"/>
          <w:szCs w:val="24"/>
        </w:rPr>
        <w:t>), data, databases, techniques, tools, and any other technology and information, including all tangible embodiments of any of the foregoing</w:t>
      </w:r>
      <w:r w:rsidR="00723D14">
        <w:rPr>
          <w:sz w:val="24"/>
          <w:szCs w:val="24"/>
        </w:rPr>
        <w:t xml:space="preserve">, and all Materials (defined in Section </w:t>
      </w:r>
      <w:r w:rsidR="00723D14">
        <w:rPr>
          <w:sz w:val="24"/>
          <w:szCs w:val="24"/>
        </w:rPr>
        <w:fldChar w:fldCharType="begin"/>
      </w:r>
      <w:r w:rsidR="00723D14">
        <w:rPr>
          <w:sz w:val="24"/>
          <w:szCs w:val="24"/>
        </w:rPr>
        <w:instrText xml:space="preserve"> REF _Ref108104330 \r \h </w:instrText>
      </w:r>
      <w:r w:rsidR="00723D14">
        <w:rPr>
          <w:sz w:val="24"/>
          <w:szCs w:val="24"/>
        </w:rPr>
      </w:r>
      <w:r w:rsidR="00723D14">
        <w:rPr>
          <w:sz w:val="24"/>
          <w:szCs w:val="24"/>
        </w:rPr>
        <w:fldChar w:fldCharType="separate"/>
      </w:r>
      <w:r w:rsidR="00723D14">
        <w:rPr>
          <w:sz w:val="24"/>
          <w:szCs w:val="24"/>
        </w:rPr>
        <w:t>3.3</w:t>
      </w:r>
      <w:r w:rsidR="00723D14">
        <w:rPr>
          <w:sz w:val="24"/>
          <w:szCs w:val="24"/>
        </w:rPr>
        <w:fldChar w:fldCharType="end"/>
      </w:r>
      <w:r w:rsidR="00723D14">
        <w:rPr>
          <w:sz w:val="24"/>
          <w:szCs w:val="24"/>
        </w:rPr>
        <w:t>)</w:t>
      </w:r>
      <w:r w:rsidR="00571367" w:rsidRPr="00D30952">
        <w:rPr>
          <w:sz w:val="24"/>
          <w:szCs w:val="24"/>
        </w:rPr>
        <w:t>.</w:t>
      </w:r>
    </w:p>
    <w:p w14:paraId="2A09A80C" w14:textId="42218C94" w:rsidR="00E006A3" w:rsidRPr="00D30952" w:rsidRDefault="002353F4"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rFonts w:eastAsia="Times New Roman"/>
          <w:color w:val="000000"/>
          <w:sz w:val="24"/>
          <w:szCs w:val="24"/>
        </w:rPr>
        <w:t>“</w:t>
      </w:r>
      <w:r w:rsidRPr="00D30952">
        <w:rPr>
          <w:rFonts w:eastAsia="Times New Roman"/>
          <w:color w:val="000000"/>
          <w:sz w:val="24"/>
          <w:szCs w:val="24"/>
          <w:u w:val="single"/>
        </w:rPr>
        <w:t>WHOI Technology</w:t>
      </w:r>
      <w:r w:rsidRPr="00D30952">
        <w:rPr>
          <w:rFonts w:eastAsia="Times New Roman"/>
          <w:color w:val="000000"/>
          <w:sz w:val="24"/>
          <w:szCs w:val="24"/>
        </w:rPr>
        <w:t xml:space="preserve">” means all </w:t>
      </w:r>
      <w:del w:id="93" w:author="Berets, Keith" w:date="2022-08-26T14:21:00Z">
        <w:r w:rsidRPr="00D30952" w:rsidDel="000E2C04">
          <w:rPr>
            <w:rFonts w:eastAsia="Times New Roman"/>
            <w:color w:val="000000"/>
            <w:sz w:val="24"/>
            <w:szCs w:val="24"/>
          </w:rPr>
          <w:delText xml:space="preserve">Intellectual Property Rights and </w:delText>
        </w:r>
      </w:del>
      <w:r w:rsidRPr="00D30952">
        <w:rPr>
          <w:rFonts w:eastAsia="Times New Roman"/>
          <w:color w:val="000000"/>
          <w:sz w:val="24"/>
          <w:szCs w:val="24"/>
        </w:rPr>
        <w:t xml:space="preserve">Technology </w:t>
      </w:r>
      <w:r w:rsidR="00A51D51">
        <w:rPr>
          <w:rFonts w:eastAsia="Times New Roman"/>
          <w:color w:val="000000"/>
          <w:sz w:val="24"/>
          <w:szCs w:val="24"/>
        </w:rPr>
        <w:t xml:space="preserve">Controlled, </w:t>
      </w:r>
      <w:r w:rsidRPr="00D30952">
        <w:rPr>
          <w:sz w:val="24"/>
          <w:szCs w:val="24"/>
        </w:rPr>
        <w:t>developed, authored, invented, c</w:t>
      </w:r>
      <w:r w:rsidR="00AD29C7">
        <w:rPr>
          <w:sz w:val="24"/>
          <w:szCs w:val="24"/>
        </w:rPr>
        <w:t xml:space="preserve">onceived or reduced to practice solely </w:t>
      </w:r>
      <w:r w:rsidRPr="00D30952">
        <w:rPr>
          <w:sz w:val="24"/>
          <w:szCs w:val="24"/>
        </w:rPr>
        <w:t xml:space="preserve">by WHOI </w:t>
      </w:r>
      <w:r w:rsidR="00E006A3" w:rsidRPr="00D30952">
        <w:rPr>
          <w:sz w:val="24"/>
          <w:szCs w:val="24"/>
        </w:rPr>
        <w:t xml:space="preserve">in performing </w:t>
      </w:r>
      <w:r w:rsidRPr="00D30952">
        <w:rPr>
          <w:sz w:val="24"/>
          <w:szCs w:val="24"/>
        </w:rPr>
        <w:t>the Project</w:t>
      </w:r>
      <w:r w:rsidR="00E006A3" w:rsidRPr="00D30952">
        <w:rPr>
          <w:sz w:val="24"/>
          <w:szCs w:val="24"/>
        </w:rPr>
        <w:t>.</w:t>
      </w:r>
    </w:p>
    <w:p w14:paraId="16FDE852" w14:textId="44BDA939" w:rsidR="002353F4" w:rsidRPr="00D30952" w:rsidRDefault="00E006A3"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sz w:val="24"/>
          <w:szCs w:val="24"/>
        </w:rPr>
        <w:t>“</w:t>
      </w:r>
      <w:r w:rsidRPr="00D30952">
        <w:rPr>
          <w:sz w:val="24"/>
          <w:szCs w:val="24"/>
          <w:u w:val="single"/>
        </w:rPr>
        <w:t>WHOI Payload Technology</w:t>
      </w:r>
      <w:r w:rsidRPr="00D30952">
        <w:rPr>
          <w:sz w:val="24"/>
          <w:szCs w:val="24"/>
        </w:rPr>
        <w:t>” means any item of WHOI Technology</w:t>
      </w:r>
      <w:r w:rsidR="002353F4" w:rsidRPr="00D30952">
        <w:rPr>
          <w:sz w:val="24"/>
          <w:szCs w:val="24"/>
        </w:rPr>
        <w:t xml:space="preserve"> that covers or claims </w:t>
      </w:r>
      <w:r w:rsidR="00054B17">
        <w:rPr>
          <w:sz w:val="24"/>
          <w:szCs w:val="24"/>
        </w:rPr>
        <w:t>methods, materials, software, information or processes relating to an LRAUV payload</w:t>
      </w:r>
      <w:r w:rsidR="002353F4" w:rsidRPr="00D30952">
        <w:rPr>
          <w:sz w:val="24"/>
          <w:szCs w:val="24"/>
        </w:rPr>
        <w:t>.</w:t>
      </w:r>
    </w:p>
    <w:p w14:paraId="46C2E0AE" w14:textId="77777777" w:rsidR="000D5CF9" w:rsidRPr="00D30952" w:rsidRDefault="00571367" w:rsidP="00753017">
      <w:pPr>
        <w:pStyle w:val="ListParagraph"/>
        <w:widowControl w:val="0"/>
        <w:numPr>
          <w:ilvl w:val="0"/>
          <w:numId w:val="18"/>
        </w:numPr>
        <w:spacing w:after="240"/>
        <w:contextualSpacing w:val="0"/>
        <w:textAlignment w:val="baseline"/>
        <w:rPr>
          <w:sz w:val="24"/>
          <w:szCs w:val="24"/>
        </w:rPr>
      </w:pPr>
      <w:r w:rsidRPr="00D30952">
        <w:rPr>
          <w:sz w:val="24"/>
          <w:szCs w:val="24"/>
        </w:rPr>
        <w:t>DEVELOPMENT</w:t>
      </w:r>
    </w:p>
    <w:p w14:paraId="4D10856A" w14:textId="6BDA6E1B" w:rsidR="00EB0E48" w:rsidRPr="00D30952"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D30952">
        <w:rPr>
          <w:sz w:val="24"/>
          <w:szCs w:val="24"/>
          <w:u w:val="single"/>
        </w:rPr>
        <w:t>Scope of Development</w:t>
      </w:r>
      <w:r w:rsidRPr="00D30952">
        <w:rPr>
          <w:sz w:val="24"/>
          <w:szCs w:val="24"/>
        </w:rPr>
        <w:t xml:space="preserve">. The Parties agree to use </w:t>
      </w:r>
      <w:r w:rsidR="00EB0E48" w:rsidRPr="00D30952">
        <w:rPr>
          <w:sz w:val="24"/>
          <w:szCs w:val="24"/>
        </w:rPr>
        <w:t xml:space="preserve">commercially </w:t>
      </w:r>
      <w:r w:rsidRPr="00D30952">
        <w:rPr>
          <w:sz w:val="24"/>
          <w:szCs w:val="24"/>
        </w:rPr>
        <w:t xml:space="preserve">reasonable efforts to undertake the development activities </w:t>
      </w:r>
      <w:r w:rsidR="00054B17">
        <w:rPr>
          <w:sz w:val="24"/>
          <w:szCs w:val="24"/>
        </w:rPr>
        <w:t>in furtherance of the Project</w:t>
      </w:r>
      <w:r w:rsidRPr="00D30952">
        <w:rPr>
          <w:sz w:val="24"/>
          <w:szCs w:val="24"/>
        </w:rPr>
        <w:t>.</w:t>
      </w:r>
      <w:ins w:id="94" w:author="Berets, Keith" w:date="2022-10-10T14:36:00Z">
        <w:r w:rsidR="001841E6">
          <w:rPr>
            <w:sz w:val="24"/>
            <w:szCs w:val="24"/>
          </w:rPr>
          <w:t xml:space="preserve">  WHOI will keep </w:t>
        </w:r>
      </w:ins>
      <w:ins w:id="95" w:author="Berets, Keith" w:date="2022-10-10T14:37:00Z">
        <w:r w:rsidR="001841E6">
          <w:rPr>
            <w:sz w:val="24"/>
            <w:szCs w:val="24"/>
          </w:rPr>
          <w:t>MBARI well-informed of all Project activities and objectives.</w:t>
        </w:r>
      </w:ins>
    </w:p>
    <w:p w14:paraId="25967849" w14:textId="0C7C55B8" w:rsidR="00EB0E48" w:rsidRPr="00D30952"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D30952">
        <w:rPr>
          <w:sz w:val="24"/>
          <w:szCs w:val="24"/>
          <w:u w:val="single"/>
        </w:rPr>
        <w:t>Costs</w:t>
      </w:r>
      <w:r w:rsidRPr="00D30952">
        <w:rPr>
          <w:sz w:val="24"/>
          <w:szCs w:val="24"/>
        </w:rPr>
        <w:t xml:space="preserve">. </w:t>
      </w:r>
      <w:r w:rsidR="00054B17">
        <w:rPr>
          <w:sz w:val="24"/>
          <w:szCs w:val="24"/>
        </w:rPr>
        <w:t xml:space="preserve">Each </w:t>
      </w:r>
      <w:r w:rsidRPr="00D30952">
        <w:rPr>
          <w:sz w:val="24"/>
          <w:szCs w:val="24"/>
        </w:rPr>
        <w:t xml:space="preserve">Party will be solely responsible for bearing </w:t>
      </w:r>
      <w:r w:rsidR="00EB0E48" w:rsidRPr="00D30952">
        <w:rPr>
          <w:sz w:val="24"/>
          <w:szCs w:val="24"/>
        </w:rPr>
        <w:t xml:space="preserve">all costs and </w:t>
      </w:r>
      <w:r w:rsidRPr="00D30952">
        <w:rPr>
          <w:sz w:val="24"/>
          <w:szCs w:val="24"/>
        </w:rPr>
        <w:t xml:space="preserve">expenses it incurs in </w:t>
      </w:r>
      <w:r w:rsidR="00EB0E48" w:rsidRPr="00D30952">
        <w:rPr>
          <w:sz w:val="24"/>
          <w:szCs w:val="24"/>
        </w:rPr>
        <w:t xml:space="preserve">performing </w:t>
      </w:r>
      <w:r w:rsidRPr="00D30952">
        <w:rPr>
          <w:sz w:val="24"/>
          <w:szCs w:val="24"/>
        </w:rPr>
        <w:t xml:space="preserve">its activities </w:t>
      </w:r>
      <w:r w:rsidR="00EB0E48" w:rsidRPr="00D30952">
        <w:rPr>
          <w:sz w:val="24"/>
          <w:szCs w:val="24"/>
        </w:rPr>
        <w:t xml:space="preserve">hereunder.  </w:t>
      </w:r>
    </w:p>
    <w:p w14:paraId="528BA13D" w14:textId="540C2411" w:rsidR="00EB0E48" w:rsidRPr="00D30952"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D30952">
        <w:rPr>
          <w:sz w:val="24"/>
          <w:szCs w:val="24"/>
          <w:u w:val="single"/>
        </w:rPr>
        <w:t>Key Personnel</w:t>
      </w:r>
      <w:r w:rsidRPr="00D30952">
        <w:rPr>
          <w:sz w:val="24"/>
          <w:szCs w:val="24"/>
        </w:rPr>
        <w:t xml:space="preserve">.  </w:t>
      </w:r>
      <w:r w:rsidR="00914F57" w:rsidRPr="00D30952">
        <w:rPr>
          <w:sz w:val="24"/>
          <w:szCs w:val="24"/>
        </w:rPr>
        <w:t xml:space="preserve">MBARI will assign </w:t>
      </w:r>
      <w:r w:rsidRPr="00D30952">
        <w:rPr>
          <w:sz w:val="24"/>
          <w:szCs w:val="24"/>
        </w:rPr>
        <w:t xml:space="preserve">Brett Hobson </w:t>
      </w:r>
      <w:r w:rsidR="00914F57" w:rsidRPr="00D30952">
        <w:rPr>
          <w:sz w:val="24"/>
          <w:szCs w:val="24"/>
        </w:rPr>
        <w:t xml:space="preserve">to lead </w:t>
      </w:r>
      <w:r w:rsidR="00881356" w:rsidRPr="00D30952">
        <w:rPr>
          <w:sz w:val="24"/>
          <w:szCs w:val="24"/>
        </w:rPr>
        <w:t xml:space="preserve">MBARI’s performance of </w:t>
      </w:r>
      <w:r w:rsidR="00914F57" w:rsidRPr="00D30952">
        <w:rPr>
          <w:sz w:val="24"/>
          <w:szCs w:val="24"/>
        </w:rPr>
        <w:t xml:space="preserve">the Project, and WHOI will assign </w:t>
      </w:r>
      <w:r w:rsidRPr="00D30952">
        <w:rPr>
          <w:sz w:val="24"/>
          <w:szCs w:val="24"/>
        </w:rPr>
        <w:t>Amy Kukul</w:t>
      </w:r>
      <w:r w:rsidRPr="007A1237">
        <w:rPr>
          <w:sz w:val="24"/>
          <w:szCs w:val="24"/>
        </w:rPr>
        <w:t xml:space="preserve">ya </w:t>
      </w:r>
      <w:r w:rsidR="00914F57" w:rsidRPr="007A1237">
        <w:rPr>
          <w:sz w:val="24"/>
          <w:szCs w:val="24"/>
        </w:rPr>
        <w:t xml:space="preserve">to lead </w:t>
      </w:r>
      <w:r w:rsidR="00881356" w:rsidRPr="007A1237">
        <w:rPr>
          <w:sz w:val="24"/>
          <w:szCs w:val="24"/>
        </w:rPr>
        <w:t xml:space="preserve">WHOI’s performance of </w:t>
      </w:r>
      <w:r w:rsidR="00914F57" w:rsidRPr="007A1237">
        <w:rPr>
          <w:sz w:val="24"/>
          <w:szCs w:val="24"/>
        </w:rPr>
        <w:t xml:space="preserve">the Project </w:t>
      </w:r>
      <w:r w:rsidRPr="007A1237">
        <w:rPr>
          <w:sz w:val="24"/>
          <w:szCs w:val="24"/>
        </w:rPr>
        <w:t>(</w:t>
      </w:r>
      <w:r w:rsidR="00914F57" w:rsidRPr="007A1237">
        <w:rPr>
          <w:sz w:val="24"/>
          <w:szCs w:val="24"/>
        </w:rPr>
        <w:t>each a “</w:t>
      </w:r>
      <w:r w:rsidR="00914F57" w:rsidRPr="007A1237">
        <w:rPr>
          <w:sz w:val="24"/>
          <w:szCs w:val="24"/>
          <w:u w:val="single"/>
        </w:rPr>
        <w:t>PI</w:t>
      </w:r>
      <w:r w:rsidR="00914F57" w:rsidRPr="007A1237">
        <w:rPr>
          <w:sz w:val="24"/>
          <w:szCs w:val="24"/>
        </w:rPr>
        <w:t>”</w:t>
      </w:r>
      <w:r w:rsidRPr="007A1237">
        <w:rPr>
          <w:sz w:val="24"/>
          <w:szCs w:val="24"/>
        </w:rPr>
        <w:t xml:space="preserve">).  If either </w:t>
      </w:r>
      <w:r w:rsidR="00881356" w:rsidRPr="007A1237">
        <w:rPr>
          <w:sz w:val="24"/>
          <w:szCs w:val="24"/>
        </w:rPr>
        <w:t xml:space="preserve">Party’s </w:t>
      </w:r>
      <w:r w:rsidRPr="007A1237">
        <w:rPr>
          <w:sz w:val="24"/>
          <w:szCs w:val="24"/>
        </w:rPr>
        <w:t xml:space="preserve">PI ceases </w:t>
      </w:r>
      <w:r w:rsidR="00914F57" w:rsidRPr="007A1237">
        <w:rPr>
          <w:sz w:val="24"/>
          <w:szCs w:val="24"/>
        </w:rPr>
        <w:t xml:space="preserve">to lead the Project, </w:t>
      </w:r>
      <w:r w:rsidRPr="007A1237">
        <w:rPr>
          <w:sz w:val="24"/>
          <w:szCs w:val="24"/>
        </w:rPr>
        <w:t xml:space="preserve">the other Party </w:t>
      </w:r>
      <w:r w:rsidR="00881356" w:rsidRPr="007A1237">
        <w:rPr>
          <w:sz w:val="24"/>
          <w:szCs w:val="24"/>
        </w:rPr>
        <w:t xml:space="preserve">may </w:t>
      </w:r>
      <w:r w:rsidRPr="007A1237">
        <w:rPr>
          <w:sz w:val="24"/>
          <w:szCs w:val="24"/>
        </w:rPr>
        <w:t xml:space="preserve">terminate </w:t>
      </w:r>
      <w:r w:rsidR="00881356" w:rsidRPr="007A1237">
        <w:rPr>
          <w:sz w:val="24"/>
          <w:szCs w:val="24"/>
        </w:rPr>
        <w:t xml:space="preserve">this Agreement </w:t>
      </w:r>
      <w:r w:rsidRPr="007A1237">
        <w:rPr>
          <w:sz w:val="24"/>
          <w:szCs w:val="24"/>
        </w:rPr>
        <w:t xml:space="preserve">upon thirty (30) days’ written notice. </w:t>
      </w:r>
      <w:ins w:id="96" w:author="Berets, Keith" w:date="2022-08-26T14:46:00Z">
        <w:r w:rsidR="00E61741">
          <w:rPr>
            <w:sz w:val="24"/>
            <w:szCs w:val="24"/>
          </w:rPr>
          <w:t xml:space="preserve"> </w:t>
        </w:r>
      </w:ins>
      <w:r w:rsidR="00D30952" w:rsidRPr="007A1237">
        <w:rPr>
          <w:sz w:val="24"/>
          <w:szCs w:val="24"/>
        </w:rPr>
        <w:t>The P</w:t>
      </w:r>
      <w:r w:rsidR="00D30952" w:rsidRPr="00D30952">
        <w:rPr>
          <w:sz w:val="24"/>
          <w:szCs w:val="24"/>
        </w:rPr>
        <w:t>Is will be the primary points of contact for the Parties regarding the Project and will facilitate all such operational, technical and management activities hereunder and will be responsible for progressing the collaboration activities and objectives, facilitating communication.  The PIs will attend all meetings of the JSC</w:t>
      </w:r>
      <w:ins w:id="97" w:author="Berets, Keith" w:date="2022-10-10T14:31:00Z">
        <w:r w:rsidR="00F81776">
          <w:rPr>
            <w:sz w:val="24"/>
            <w:szCs w:val="24"/>
          </w:rPr>
          <w:t xml:space="preserve"> (defined below)</w:t>
        </w:r>
      </w:ins>
      <w:r w:rsidR="00D30952" w:rsidRPr="00D30952">
        <w:rPr>
          <w:sz w:val="24"/>
          <w:szCs w:val="24"/>
        </w:rPr>
        <w:t xml:space="preserve"> and will be responsible for assisting the JSC in performing its oversight responsibilities.  </w:t>
      </w:r>
      <w:r w:rsidRPr="00D30952">
        <w:rPr>
          <w:sz w:val="24"/>
          <w:szCs w:val="24"/>
        </w:rPr>
        <w:t xml:space="preserve">Each </w:t>
      </w:r>
      <w:r w:rsidR="00D30952" w:rsidRPr="00D30952">
        <w:rPr>
          <w:sz w:val="24"/>
          <w:szCs w:val="24"/>
        </w:rPr>
        <w:t xml:space="preserve">PI </w:t>
      </w:r>
      <w:r w:rsidRPr="00D30952">
        <w:rPr>
          <w:sz w:val="24"/>
          <w:szCs w:val="24"/>
        </w:rPr>
        <w:t>will be responsible for monitoring the schedules an</w:t>
      </w:r>
      <w:r w:rsidR="00EB0E48" w:rsidRPr="00D30952">
        <w:rPr>
          <w:sz w:val="24"/>
          <w:szCs w:val="24"/>
        </w:rPr>
        <w:t xml:space="preserve">d </w:t>
      </w:r>
      <w:r w:rsidRPr="00D30952">
        <w:rPr>
          <w:sz w:val="24"/>
          <w:szCs w:val="24"/>
        </w:rPr>
        <w:t xml:space="preserve">progress of work pursuant to </w:t>
      </w:r>
      <w:r w:rsidR="00D30952" w:rsidRPr="00D30952">
        <w:rPr>
          <w:sz w:val="24"/>
          <w:szCs w:val="24"/>
        </w:rPr>
        <w:t xml:space="preserve">Project, and </w:t>
      </w:r>
      <w:r w:rsidRPr="00D30952">
        <w:rPr>
          <w:sz w:val="24"/>
          <w:szCs w:val="24"/>
        </w:rPr>
        <w:t xml:space="preserve">receiving </w:t>
      </w:r>
      <w:r w:rsidRPr="00D30952">
        <w:rPr>
          <w:sz w:val="24"/>
          <w:szCs w:val="24"/>
        </w:rPr>
        <w:lastRenderedPageBreak/>
        <w:t>and submitting requests for information and/or assistance.</w:t>
      </w:r>
      <w:r w:rsidR="00EB0E48" w:rsidRPr="00D30952">
        <w:rPr>
          <w:sz w:val="24"/>
          <w:szCs w:val="24"/>
        </w:rPr>
        <w:t xml:space="preserve">  </w:t>
      </w:r>
      <w:r w:rsidRPr="00D30952">
        <w:rPr>
          <w:sz w:val="24"/>
          <w:szCs w:val="24"/>
        </w:rPr>
        <w:t>For clarity, neither Party</w:t>
      </w:r>
      <w:r w:rsidR="009A2423" w:rsidRPr="00D30952">
        <w:rPr>
          <w:sz w:val="24"/>
          <w:szCs w:val="24"/>
        </w:rPr>
        <w:t>’</w:t>
      </w:r>
      <w:r w:rsidRPr="00D30952">
        <w:rPr>
          <w:sz w:val="24"/>
          <w:szCs w:val="24"/>
        </w:rPr>
        <w:t xml:space="preserve">s </w:t>
      </w:r>
      <w:r w:rsidR="00D30952" w:rsidRPr="00D30952">
        <w:rPr>
          <w:sz w:val="24"/>
          <w:szCs w:val="24"/>
        </w:rPr>
        <w:t xml:space="preserve">PI </w:t>
      </w:r>
      <w:r w:rsidRPr="00D30952">
        <w:rPr>
          <w:sz w:val="24"/>
          <w:szCs w:val="24"/>
        </w:rPr>
        <w:t xml:space="preserve">may amend, alter, clarify or extend any of the terms or conditions of the Agreement. </w:t>
      </w:r>
      <w:ins w:id="98" w:author="Berets, Keith" w:date="2022-08-26T14:46:00Z">
        <w:r w:rsidR="00E61741">
          <w:rPr>
            <w:sz w:val="24"/>
            <w:szCs w:val="24"/>
          </w:rPr>
          <w:t xml:space="preserve"> </w:t>
        </w:r>
      </w:ins>
      <w:r w:rsidRPr="00D30952">
        <w:rPr>
          <w:sz w:val="24"/>
          <w:szCs w:val="24"/>
        </w:rPr>
        <w:t xml:space="preserve">The </w:t>
      </w:r>
      <w:r w:rsidR="00D30952" w:rsidRPr="00D30952">
        <w:rPr>
          <w:sz w:val="24"/>
          <w:szCs w:val="24"/>
        </w:rPr>
        <w:t xml:space="preserve">PIs </w:t>
      </w:r>
      <w:r w:rsidRPr="00D30952">
        <w:rPr>
          <w:sz w:val="24"/>
          <w:szCs w:val="24"/>
        </w:rPr>
        <w:t xml:space="preserve">have no authority to amend any provision of </w:t>
      </w:r>
      <w:r w:rsidR="00D30952" w:rsidRPr="00D30952">
        <w:rPr>
          <w:sz w:val="24"/>
          <w:szCs w:val="24"/>
        </w:rPr>
        <w:t xml:space="preserve">this </w:t>
      </w:r>
      <w:r w:rsidRPr="00D30952">
        <w:rPr>
          <w:sz w:val="24"/>
          <w:szCs w:val="24"/>
        </w:rPr>
        <w:t>Agreement</w:t>
      </w:r>
      <w:r w:rsidR="00EB0E48" w:rsidRPr="00D30952">
        <w:rPr>
          <w:sz w:val="24"/>
          <w:szCs w:val="24"/>
        </w:rPr>
        <w:t xml:space="preserve">.  </w:t>
      </w:r>
      <w:r w:rsidRPr="00D30952">
        <w:rPr>
          <w:sz w:val="24"/>
          <w:szCs w:val="24"/>
        </w:rPr>
        <w:t xml:space="preserve">If the </w:t>
      </w:r>
      <w:r w:rsidR="00D30952" w:rsidRPr="00D30952">
        <w:rPr>
          <w:sz w:val="24"/>
          <w:szCs w:val="24"/>
        </w:rPr>
        <w:t xml:space="preserve">PIs </w:t>
      </w:r>
      <w:r w:rsidRPr="00D30952">
        <w:rPr>
          <w:sz w:val="24"/>
          <w:szCs w:val="24"/>
        </w:rPr>
        <w:t xml:space="preserve">disagree on any issue and cannot resolve </w:t>
      </w:r>
      <w:r w:rsidR="00D30952" w:rsidRPr="00D30952">
        <w:rPr>
          <w:sz w:val="24"/>
          <w:szCs w:val="24"/>
        </w:rPr>
        <w:t xml:space="preserve">the disagreement </w:t>
      </w:r>
      <w:r w:rsidRPr="00D30952">
        <w:rPr>
          <w:sz w:val="24"/>
          <w:szCs w:val="24"/>
        </w:rPr>
        <w:t>within</w:t>
      </w:r>
      <w:r w:rsidR="00EB0E48" w:rsidRPr="00D30952">
        <w:rPr>
          <w:sz w:val="24"/>
          <w:szCs w:val="24"/>
        </w:rPr>
        <w:t xml:space="preserve"> </w:t>
      </w:r>
      <w:r w:rsidR="00D30952" w:rsidRPr="00D30952">
        <w:rPr>
          <w:sz w:val="24"/>
          <w:szCs w:val="24"/>
        </w:rPr>
        <w:t xml:space="preserve">a reasonable period of time, then </w:t>
      </w:r>
      <w:r w:rsidRPr="00D30952">
        <w:rPr>
          <w:sz w:val="24"/>
          <w:szCs w:val="24"/>
        </w:rPr>
        <w:t xml:space="preserve">either </w:t>
      </w:r>
      <w:r w:rsidR="00D30952" w:rsidRPr="00D30952">
        <w:rPr>
          <w:sz w:val="24"/>
          <w:szCs w:val="24"/>
        </w:rPr>
        <w:t xml:space="preserve">PI </w:t>
      </w:r>
      <w:r w:rsidRPr="00D30952">
        <w:rPr>
          <w:sz w:val="24"/>
          <w:szCs w:val="24"/>
        </w:rPr>
        <w:t xml:space="preserve">may submit the problem to the </w:t>
      </w:r>
      <w:r w:rsidR="00D30952" w:rsidRPr="00D30952">
        <w:rPr>
          <w:sz w:val="24"/>
          <w:szCs w:val="24"/>
        </w:rPr>
        <w:t>JSC</w:t>
      </w:r>
      <w:r w:rsidRPr="00D30952">
        <w:rPr>
          <w:sz w:val="24"/>
          <w:szCs w:val="24"/>
        </w:rPr>
        <w:t>.</w:t>
      </w:r>
    </w:p>
    <w:p w14:paraId="276A767B" w14:textId="77777777" w:rsidR="00D30952" w:rsidRPr="00D30952" w:rsidRDefault="00EB0E48" w:rsidP="00753017">
      <w:pPr>
        <w:pStyle w:val="ListParagraph"/>
        <w:widowControl w:val="0"/>
        <w:numPr>
          <w:ilvl w:val="1"/>
          <w:numId w:val="18"/>
        </w:numPr>
        <w:autoSpaceDE w:val="0"/>
        <w:autoSpaceDN w:val="0"/>
        <w:adjustRightInd w:val="0"/>
        <w:snapToGrid w:val="0"/>
        <w:spacing w:after="240"/>
        <w:ind w:left="0" w:firstLine="720"/>
        <w:contextualSpacing w:val="0"/>
        <w:textAlignment w:val="baseline"/>
        <w:rPr>
          <w:sz w:val="24"/>
          <w:szCs w:val="24"/>
        </w:rPr>
      </w:pPr>
      <w:r w:rsidRPr="00D30952">
        <w:rPr>
          <w:sz w:val="24"/>
          <w:szCs w:val="24"/>
          <w:u w:val="single"/>
        </w:rPr>
        <w:t>Joint Steering Committee</w:t>
      </w:r>
      <w:r w:rsidRPr="00D30952">
        <w:rPr>
          <w:sz w:val="24"/>
          <w:szCs w:val="24"/>
        </w:rPr>
        <w:t xml:space="preserve">.  </w:t>
      </w:r>
    </w:p>
    <w:p w14:paraId="69061EC9" w14:textId="750743BE" w:rsidR="00D30952" w:rsidRPr="00D30952" w:rsidRDefault="00571367" w:rsidP="0075301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r w:rsidRPr="00D30952">
        <w:rPr>
          <w:sz w:val="24"/>
          <w:szCs w:val="24"/>
        </w:rPr>
        <w:t xml:space="preserve">The </w:t>
      </w:r>
      <w:r w:rsidR="00D30952" w:rsidRPr="00D30952">
        <w:rPr>
          <w:sz w:val="24"/>
          <w:szCs w:val="24"/>
        </w:rPr>
        <w:t>Parties shall, upon the Effective Date, establish a joint steering committee comprised of each Party’s PI a</w:t>
      </w:r>
      <w:r w:rsidR="00D30952" w:rsidRPr="007A1237">
        <w:rPr>
          <w:sz w:val="24"/>
          <w:szCs w:val="24"/>
        </w:rPr>
        <w:t>nd two (2) additiona</w:t>
      </w:r>
      <w:r w:rsidR="00D30952" w:rsidRPr="00D30952">
        <w:rPr>
          <w:sz w:val="24"/>
          <w:szCs w:val="24"/>
        </w:rPr>
        <w:t>l employee representatives (“</w:t>
      </w:r>
      <w:r w:rsidR="00D30952" w:rsidRPr="00D30952">
        <w:rPr>
          <w:sz w:val="24"/>
          <w:szCs w:val="24"/>
          <w:u w:val="single"/>
        </w:rPr>
        <w:t>Joint Steering Committee</w:t>
      </w:r>
      <w:r w:rsidR="00D30952" w:rsidRPr="00D30952">
        <w:rPr>
          <w:sz w:val="24"/>
          <w:szCs w:val="24"/>
        </w:rPr>
        <w:t>” or “</w:t>
      </w:r>
      <w:r w:rsidR="00D30952" w:rsidRPr="00D30952">
        <w:rPr>
          <w:sz w:val="24"/>
          <w:szCs w:val="24"/>
          <w:u w:val="single"/>
        </w:rPr>
        <w:t>JSC</w:t>
      </w:r>
      <w:r w:rsidR="00D30952" w:rsidRPr="00D30952">
        <w:rPr>
          <w:sz w:val="24"/>
          <w:szCs w:val="24"/>
        </w:rPr>
        <w:t>”)</w:t>
      </w:r>
      <w:r w:rsidR="00D30952" w:rsidRPr="00D30952">
        <w:rPr>
          <w:rFonts w:eastAsia="Times New Roman"/>
          <w:color w:val="000000"/>
          <w:sz w:val="24"/>
          <w:szCs w:val="24"/>
          <w:lang w:val="x-none"/>
        </w:rPr>
        <w:t xml:space="preserve"> to oversee the planning and execution of </w:t>
      </w:r>
      <w:r w:rsidR="00D30952" w:rsidRPr="00D30952">
        <w:rPr>
          <w:rFonts w:eastAsia="Times New Roman"/>
          <w:color w:val="000000"/>
          <w:sz w:val="24"/>
          <w:szCs w:val="24"/>
        </w:rPr>
        <w:t xml:space="preserve">their collaborative activities under this Agreement.  Each member of the JSC will </w:t>
      </w:r>
      <w:r w:rsidR="00D30952" w:rsidRPr="00D30952">
        <w:rPr>
          <w:rFonts w:eastAsia="Times New Roman"/>
          <w:color w:val="000000"/>
          <w:sz w:val="24"/>
          <w:szCs w:val="24"/>
          <w:lang w:val="x-none"/>
        </w:rPr>
        <w:t xml:space="preserve">have such expertise as is appropriate to the activities of the </w:t>
      </w:r>
      <w:r w:rsidR="00D30952" w:rsidRPr="00D30952">
        <w:rPr>
          <w:rFonts w:eastAsia="Times New Roman"/>
          <w:color w:val="000000"/>
          <w:sz w:val="24"/>
          <w:szCs w:val="24"/>
        </w:rPr>
        <w:t>Project</w:t>
      </w:r>
      <w:r w:rsidR="00D30952" w:rsidRPr="00D30952">
        <w:rPr>
          <w:rFonts w:eastAsia="Times New Roman"/>
          <w:color w:val="000000"/>
          <w:sz w:val="24"/>
          <w:szCs w:val="24"/>
          <w:lang w:val="x-none"/>
        </w:rPr>
        <w:t xml:space="preserve">. </w:t>
      </w:r>
      <w:r w:rsidR="00D30952" w:rsidRPr="00D30952">
        <w:rPr>
          <w:rFonts w:eastAsia="Times New Roman"/>
          <w:color w:val="000000"/>
          <w:sz w:val="24"/>
          <w:szCs w:val="24"/>
        </w:rPr>
        <w:t xml:space="preserve"> </w:t>
      </w:r>
      <w:r w:rsidR="00D30952" w:rsidRPr="00D30952">
        <w:rPr>
          <w:rFonts w:eastAsia="Times New Roman"/>
          <w:color w:val="000000"/>
          <w:sz w:val="24"/>
          <w:szCs w:val="24"/>
          <w:lang w:val="x-none"/>
        </w:rPr>
        <w:t xml:space="preserve">Each Party may replace its JSC representatives </w:t>
      </w:r>
      <w:ins w:id="99" w:author="Berets, Keith" w:date="2022-08-26T14:47:00Z">
        <w:r w:rsidR="00E61741">
          <w:rPr>
            <w:rFonts w:eastAsia="Times New Roman"/>
            <w:color w:val="000000"/>
            <w:sz w:val="24"/>
            <w:szCs w:val="24"/>
          </w:rPr>
          <w:t xml:space="preserve">(other than the PI) </w:t>
        </w:r>
      </w:ins>
      <w:r w:rsidR="00D30952" w:rsidRPr="00D30952">
        <w:rPr>
          <w:rFonts w:eastAsia="Times New Roman"/>
          <w:color w:val="000000"/>
          <w:sz w:val="24"/>
          <w:szCs w:val="24"/>
        </w:rPr>
        <w:t xml:space="preserve">upon </w:t>
      </w:r>
      <w:r w:rsidR="00D30952" w:rsidRPr="00D30952">
        <w:rPr>
          <w:rFonts w:eastAsia="Times New Roman"/>
          <w:color w:val="000000"/>
          <w:sz w:val="24"/>
          <w:szCs w:val="24"/>
          <w:lang w:val="x-none"/>
        </w:rPr>
        <w:t>notice to the other Party.</w:t>
      </w:r>
      <w:r w:rsidR="00D30952" w:rsidRPr="00D30952">
        <w:rPr>
          <w:rFonts w:eastAsia="Times New Roman"/>
          <w:color w:val="000000"/>
          <w:sz w:val="24"/>
          <w:szCs w:val="24"/>
        </w:rPr>
        <w:t xml:space="preserve">  </w:t>
      </w:r>
      <w:r w:rsidR="00D30952" w:rsidRPr="00D30952">
        <w:rPr>
          <w:rFonts w:eastAsia="Times New Roman"/>
          <w:color w:val="000000"/>
          <w:sz w:val="24"/>
          <w:szCs w:val="24"/>
          <w:lang w:val="x-none"/>
        </w:rPr>
        <w:t xml:space="preserve">Each Party will designate one of its JSC representatives to serve as co-chairperson. </w:t>
      </w:r>
      <w:r w:rsidR="00D30952" w:rsidRPr="00D30952">
        <w:rPr>
          <w:rFonts w:eastAsia="Times New Roman"/>
          <w:color w:val="000000"/>
          <w:sz w:val="24"/>
          <w:szCs w:val="24"/>
        </w:rPr>
        <w:t xml:space="preserve"> </w:t>
      </w:r>
      <w:r w:rsidR="00D30952" w:rsidRPr="00D30952">
        <w:rPr>
          <w:rFonts w:eastAsia="Times New Roman"/>
          <w:color w:val="000000"/>
          <w:sz w:val="24"/>
          <w:szCs w:val="24"/>
          <w:lang w:val="x-none"/>
        </w:rPr>
        <w:t>The co-chairpersons will be jointly responsible for calling meetings and will be jointly responsible for setting the agenda (which will include a list of all participants expected at a meeting).</w:t>
      </w:r>
      <w:r w:rsidR="00D30952" w:rsidRPr="00D30952">
        <w:rPr>
          <w:rFonts w:eastAsia="Times New Roman"/>
          <w:color w:val="000000"/>
          <w:sz w:val="24"/>
          <w:szCs w:val="24"/>
        </w:rPr>
        <w:t xml:space="preserve"> </w:t>
      </w:r>
    </w:p>
    <w:p w14:paraId="756DE1C6" w14:textId="275AFF6F" w:rsidR="00D30952" w:rsidRPr="00D30952" w:rsidRDefault="00D30952" w:rsidP="00753017">
      <w:pPr>
        <w:pStyle w:val="ListParagraph"/>
        <w:widowControl w:val="0"/>
        <w:numPr>
          <w:ilvl w:val="2"/>
          <w:numId w:val="18"/>
        </w:numPr>
        <w:autoSpaceDE w:val="0"/>
        <w:autoSpaceDN w:val="0"/>
        <w:adjustRightInd w:val="0"/>
        <w:snapToGrid w:val="0"/>
        <w:spacing w:after="240"/>
        <w:ind w:left="0" w:firstLine="1440"/>
        <w:contextualSpacing w:val="0"/>
        <w:textAlignment w:val="baseline"/>
        <w:rPr>
          <w:sz w:val="24"/>
          <w:szCs w:val="24"/>
        </w:rPr>
      </w:pPr>
      <w:r w:rsidRPr="00D30952">
        <w:rPr>
          <w:rFonts w:eastAsia="Times New Roman"/>
          <w:color w:val="000000"/>
          <w:sz w:val="24"/>
          <w:szCs w:val="24"/>
          <w:lang w:val="x-none"/>
        </w:rPr>
        <w:t>The JSC’s responsibilities will include the following</w:t>
      </w:r>
      <w:r w:rsidRPr="00D30952">
        <w:rPr>
          <w:rFonts w:eastAsia="Times New Roman"/>
          <w:color w:val="000000"/>
          <w:sz w:val="24"/>
          <w:szCs w:val="24"/>
        </w:rPr>
        <w:t>:</w:t>
      </w:r>
    </w:p>
    <w:p w14:paraId="4FA66A53" w14:textId="0BD7D8DF" w:rsidR="00D30952" w:rsidRPr="00D30952" w:rsidRDefault="00D30952" w:rsidP="00753017">
      <w:pPr>
        <w:pStyle w:val="ListParagraph"/>
        <w:widowControl w:val="0"/>
        <w:numPr>
          <w:ilvl w:val="2"/>
          <w:numId w:val="24"/>
        </w:numPr>
        <w:spacing w:after="240"/>
        <w:contextualSpacing w:val="0"/>
        <w:jc w:val="both"/>
        <w:rPr>
          <w:sz w:val="24"/>
          <w:szCs w:val="24"/>
        </w:rPr>
      </w:pPr>
      <w:r w:rsidRPr="00D30952">
        <w:rPr>
          <w:rFonts w:eastAsia="Times New Roman"/>
          <w:color w:val="000000"/>
          <w:sz w:val="24"/>
          <w:szCs w:val="24"/>
        </w:rPr>
        <w:t xml:space="preserve">monitoring </w:t>
      </w:r>
      <w:r w:rsidR="00054B17">
        <w:rPr>
          <w:rFonts w:eastAsia="Times New Roman"/>
          <w:color w:val="000000"/>
          <w:sz w:val="24"/>
          <w:szCs w:val="24"/>
        </w:rPr>
        <w:t>performance of the Project</w:t>
      </w:r>
      <w:r w:rsidRPr="00D30952">
        <w:rPr>
          <w:rFonts w:eastAsia="Times New Roman"/>
          <w:color w:val="000000"/>
          <w:sz w:val="24"/>
          <w:szCs w:val="24"/>
        </w:rPr>
        <w:t>;</w:t>
      </w:r>
    </w:p>
    <w:p w14:paraId="3E49C3E6" w14:textId="6FA741E8" w:rsidR="00D30952" w:rsidRPr="00D30952" w:rsidRDefault="00D30952" w:rsidP="00753017">
      <w:pPr>
        <w:pStyle w:val="ListParagraph"/>
        <w:widowControl w:val="0"/>
        <w:numPr>
          <w:ilvl w:val="2"/>
          <w:numId w:val="24"/>
        </w:numPr>
        <w:spacing w:after="240"/>
        <w:contextualSpacing w:val="0"/>
        <w:jc w:val="both"/>
        <w:rPr>
          <w:sz w:val="24"/>
          <w:szCs w:val="24"/>
        </w:rPr>
      </w:pPr>
      <w:r w:rsidRPr="00D30952">
        <w:rPr>
          <w:rFonts w:eastAsia="Times New Roman"/>
          <w:color w:val="000000"/>
          <w:sz w:val="24"/>
          <w:szCs w:val="24"/>
        </w:rPr>
        <w:t>approving and making updates to the Project;</w:t>
      </w:r>
    </w:p>
    <w:p w14:paraId="2E8C2F37" w14:textId="15969899" w:rsidR="00D30952" w:rsidRPr="00D30952" w:rsidRDefault="00D30952" w:rsidP="00753017">
      <w:pPr>
        <w:pStyle w:val="ListParagraph"/>
        <w:widowControl w:val="0"/>
        <w:numPr>
          <w:ilvl w:val="2"/>
          <w:numId w:val="24"/>
        </w:numPr>
        <w:spacing w:after="240"/>
        <w:contextualSpacing w:val="0"/>
        <w:jc w:val="both"/>
        <w:rPr>
          <w:sz w:val="24"/>
          <w:szCs w:val="24"/>
        </w:rPr>
      </w:pPr>
      <w:r w:rsidRPr="00D30952">
        <w:rPr>
          <w:rFonts w:eastAsia="Times New Roman"/>
          <w:color w:val="000000"/>
          <w:sz w:val="24"/>
          <w:szCs w:val="24"/>
        </w:rPr>
        <w:t xml:space="preserve">receiving and reviewing </w:t>
      </w:r>
      <w:r w:rsidRPr="00D30952">
        <w:rPr>
          <w:rFonts w:eastAsia="Times New Roman"/>
          <w:color w:val="000000"/>
          <w:sz w:val="24"/>
          <w:szCs w:val="24"/>
          <w:lang w:val="x-none"/>
        </w:rPr>
        <w:t xml:space="preserve">detailed summaries of </w:t>
      </w:r>
      <w:r w:rsidRPr="00D30952">
        <w:rPr>
          <w:rFonts w:eastAsia="Times New Roman"/>
          <w:color w:val="000000"/>
          <w:sz w:val="24"/>
          <w:szCs w:val="24"/>
        </w:rPr>
        <w:t>Project updates</w:t>
      </w:r>
      <w:r w:rsidRPr="00D30952">
        <w:rPr>
          <w:rFonts w:eastAsia="Times New Roman"/>
          <w:color w:val="000000"/>
          <w:sz w:val="24"/>
          <w:szCs w:val="24"/>
          <w:lang w:val="x-none"/>
        </w:rPr>
        <w:t>; and</w:t>
      </w:r>
    </w:p>
    <w:p w14:paraId="52FC1D42" w14:textId="77777777" w:rsidR="00D30952" w:rsidRPr="00D30952" w:rsidRDefault="00D30952" w:rsidP="00753017">
      <w:pPr>
        <w:pStyle w:val="ListParagraph"/>
        <w:widowControl w:val="0"/>
        <w:numPr>
          <w:ilvl w:val="2"/>
          <w:numId w:val="24"/>
        </w:numPr>
        <w:spacing w:after="240"/>
        <w:contextualSpacing w:val="0"/>
        <w:jc w:val="both"/>
        <w:rPr>
          <w:sz w:val="24"/>
          <w:szCs w:val="24"/>
        </w:rPr>
      </w:pPr>
      <w:r w:rsidRPr="00D30952">
        <w:rPr>
          <w:rFonts w:eastAsia="Times New Roman"/>
          <w:color w:val="000000"/>
          <w:sz w:val="24"/>
          <w:szCs w:val="24"/>
          <w:lang w:val="x-none"/>
        </w:rPr>
        <w:t>performing such other tasks and undertaking such other responsibilities as expressly set forth in this Agreement.</w:t>
      </w:r>
    </w:p>
    <w:p w14:paraId="2183C59C" w14:textId="77777777" w:rsidR="00D30952" w:rsidRPr="00D30952" w:rsidRDefault="00D30952" w:rsidP="00753017">
      <w:pPr>
        <w:widowControl w:val="0"/>
        <w:autoSpaceDE w:val="0"/>
        <w:autoSpaceDN w:val="0"/>
        <w:adjustRightInd w:val="0"/>
        <w:snapToGrid w:val="0"/>
        <w:spacing w:after="240"/>
        <w:jc w:val="both"/>
        <w:textAlignment w:val="baseline"/>
        <w:rPr>
          <w:sz w:val="24"/>
          <w:szCs w:val="24"/>
        </w:rPr>
      </w:pPr>
      <w:r w:rsidRPr="00D30952">
        <w:rPr>
          <w:rFonts w:eastAsia="Times New Roman"/>
          <w:color w:val="000000"/>
          <w:sz w:val="24"/>
          <w:szCs w:val="24"/>
        </w:rPr>
        <w:t xml:space="preserve">The </w:t>
      </w:r>
      <w:r w:rsidRPr="00D30952">
        <w:rPr>
          <w:rFonts w:eastAsia="Times New Roman"/>
          <w:color w:val="000000"/>
          <w:sz w:val="24"/>
          <w:szCs w:val="24"/>
          <w:lang w:val="x-none"/>
        </w:rPr>
        <w:t>JSC will not have any authority to</w:t>
      </w:r>
      <w:r w:rsidRPr="00D30952">
        <w:rPr>
          <w:rFonts w:eastAsia="Times New Roman"/>
          <w:color w:val="000000"/>
          <w:sz w:val="24"/>
          <w:szCs w:val="24"/>
        </w:rPr>
        <w:t xml:space="preserve"> </w:t>
      </w:r>
      <w:r w:rsidRPr="00D30952">
        <w:rPr>
          <w:rFonts w:eastAsia="Times New Roman"/>
          <w:color w:val="000000"/>
          <w:sz w:val="24"/>
          <w:szCs w:val="24"/>
          <w:lang w:val="x-none"/>
        </w:rPr>
        <w:t xml:space="preserve">amend or waive compliance with </w:t>
      </w:r>
      <w:r w:rsidRPr="00D30952">
        <w:rPr>
          <w:rFonts w:eastAsia="Times New Roman"/>
          <w:color w:val="000000"/>
          <w:sz w:val="24"/>
          <w:szCs w:val="24"/>
        </w:rPr>
        <w:t xml:space="preserve">this Agreement or </w:t>
      </w:r>
      <w:r w:rsidRPr="00D30952">
        <w:rPr>
          <w:rFonts w:eastAsia="Times New Roman"/>
          <w:color w:val="000000"/>
          <w:sz w:val="24"/>
          <w:szCs w:val="24"/>
          <w:lang w:val="x-none"/>
        </w:rPr>
        <w:t xml:space="preserve">resolve any disputes regarding whether a Party has fulfilled or breached </w:t>
      </w:r>
      <w:r w:rsidRPr="00D30952">
        <w:rPr>
          <w:rFonts w:eastAsia="Times New Roman"/>
          <w:color w:val="000000"/>
          <w:sz w:val="24"/>
          <w:szCs w:val="24"/>
        </w:rPr>
        <w:t>this Agreement.</w:t>
      </w:r>
    </w:p>
    <w:p w14:paraId="7F7800A4" w14:textId="0B2287FA" w:rsidR="00D30952" w:rsidRPr="00D30952" w:rsidRDefault="00D30952" w:rsidP="0075301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r w:rsidRPr="00D30952">
        <w:rPr>
          <w:rFonts w:eastAsia="Times New Roman"/>
          <w:color w:val="000000"/>
          <w:sz w:val="24"/>
          <w:szCs w:val="24"/>
          <w:lang w:val="x-none"/>
        </w:rPr>
        <w:t xml:space="preserve">The JSC will, after the appointment of its initial members, meet at least once </w:t>
      </w:r>
      <w:r w:rsidRPr="00D30952">
        <w:rPr>
          <w:rFonts w:eastAsia="Times New Roman"/>
          <w:color w:val="000000"/>
          <w:sz w:val="24"/>
          <w:szCs w:val="24"/>
        </w:rPr>
        <w:t xml:space="preserve">each calendar </w:t>
      </w:r>
      <w:r w:rsidR="00EA322A">
        <w:rPr>
          <w:rFonts w:eastAsia="Times New Roman"/>
          <w:color w:val="000000"/>
          <w:sz w:val="24"/>
          <w:szCs w:val="24"/>
        </w:rPr>
        <w:t xml:space="preserve">year </w:t>
      </w:r>
      <w:r w:rsidRPr="00D30952">
        <w:rPr>
          <w:rFonts w:eastAsia="Times New Roman"/>
          <w:color w:val="000000"/>
          <w:sz w:val="24"/>
          <w:szCs w:val="24"/>
          <w:lang w:val="x-none"/>
        </w:rPr>
        <w:t xml:space="preserve">at times agreed </w:t>
      </w:r>
      <w:ins w:id="100" w:author="Berets, Keith" w:date="2022-08-26T14:48:00Z">
        <w:r w:rsidR="00E61741">
          <w:rPr>
            <w:rFonts w:eastAsia="Times New Roman"/>
            <w:color w:val="000000"/>
            <w:sz w:val="24"/>
            <w:szCs w:val="24"/>
          </w:rPr>
          <w:t xml:space="preserve">upon </w:t>
        </w:r>
      </w:ins>
      <w:r w:rsidRPr="00D30952">
        <w:rPr>
          <w:rFonts w:eastAsia="Times New Roman"/>
          <w:color w:val="000000"/>
          <w:sz w:val="24"/>
          <w:szCs w:val="24"/>
          <w:lang w:val="x-none"/>
        </w:rPr>
        <w:t xml:space="preserve">by the Parties. </w:t>
      </w:r>
      <w:r w:rsidRPr="00D30952">
        <w:rPr>
          <w:rFonts w:eastAsia="Times New Roman"/>
          <w:color w:val="000000"/>
          <w:sz w:val="24"/>
          <w:szCs w:val="24"/>
        </w:rPr>
        <w:t xml:space="preserve"> </w:t>
      </w:r>
      <w:r w:rsidRPr="00D30952">
        <w:rPr>
          <w:rFonts w:eastAsia="Times New Roman"/>
          <w:color w:val="000000"/>
          <w:sz w:val="24"/>
          <w:szCs w:val="24"/>
          <w:lang w:val="x-none"/>
        </w:rPr>
        <w:t xml:space="preserve">The location of the meetings of the JSC to be held in person will be agreed upon by the Parties (with the intent that it should alternate between the Parties’ respective headquarters locations or be held at the time and sites of major conferences attended by both Parties). </w:t>
      </w:r>
      <w:r w:rsidRPr="00D30952">
        <w:rPr>
          <w:rFonts w:eastAsia="Times New Roman"/>
          <w:color w:val="000000"/>
          <w:sz w:val="24"/>
          <w:szCs w:val="24"/>
        </w:rPr>
        <w:t xml:space="preserve"> </w:t>
      </w:r>
      <w:r w:rsidRPr="00D30952">
        <w:rPr>
          <w:rFonts w:eastAsia="Times New Roman"/>
          <w:color w:val="000000"/>
          <w:sz w:val="24"/>
          <w:szCs w:val="24"/>
          <w:lang w:val="x-none"/>
        </w:rPr>
        <w:t>Additionally, either Party may call a special meeting of the JSC upon notice to the other (</w:t>
      </w:r>
      <w:del w:id="101" w:author="Berets, Keith" w:date="2022-08-26T14:48:00Z">
        <w:r w:rsidRPr="00D30952" w:rsidDel="00E61741">
          <w:rPr>
            <w:rFonts w:eastAsia="Times New Roman"/>
            <w:color w:val="000000"/>
            <w:sz w:val="24"/>
            <w:szCs w:val="24"/>
            <w:lang w:val="x-none"/>
          </w:rPr>
          <w:delText xml:space="preserve">and </w:delText>
        </w:r>
      </w:del>
      <w:r w:rsidRPr="00D30952">
        <w:rPr>
          <w:rFonts w:eastAsia="Times New Roman"/>
          <w:color w:val="000000"/>
          <w:sz w:val="24"/>
          <w:szCs w:val="24"/>
          <w:lang w:val="x-none"/>
        </w:rPr>
        <w:t>which meeting will be scheduled promptly at mutually agreeable times): (</w:t>
      </w:r>
      <w:r w:rsidRPr="00D30952">
        <w:rPr>
          <w:rFonts w:eastAsia="Times New Roman"/>
          <w:color w:val="000000"/>
          <w:sz w:val="24"/>
          <w:szCs w:val="24"/>
        </w:rPr>
        <w:t>i</w:t>
      </w:r>
      <w:r w:rsidRPr="00D30952">
        <w:rPr>
          <w:rFonts w:eastAsia="Times New Roman"/>
          <w:color w:val="000000"/>
          <w:sz w:val="24"/>
          <w:szCs w:val="24"/>
          <w:lang w:val="x-none"/>
        </w:rPr>
        <w:t>) to make any determination under this Agreement that cannot reasonably be postponed until the next scheduled JSC meeting; (</w:t>
      </w:r>
      <w:r w:rsidRPr="00D30952">
        <w:rPr>
          <w:rFonts w:eastAsia="Times New Roman"/>
          <w:color w:val="000000"/>
          <w:sz w:val="24"/>
          <w:szCs w:val="24"/>
        </w:rPr>
        <w:t>ii</w:t>
      </w:r>
      <w:r w:rsidRPr="00D30952">
        <w:rPr>
          <w:rFonts w:eastAsia="Times New Roman"/>
          <w:color w:val="000000"/>
          <w:sz w:val="24"/>
          <w:szCs w:val="24"/>
          <w:lang w:val="x-none"/>
        </w:rPr>
        <w:t xml:space="preserve">) for the purpose of resolving disputes in connection with, or for the purpose of reviewing or making a decision pertaining to, any material matter within the purview of the JSC, the examination or resolution of which cannot reasonably be postponed until the next scheduled JSC meeting; or (iii) as reasonably necessary to review other matters occurring between JSC meetings. </w:t>
      </w:r>
      <w:r w:rsidRPr="00D30952">
        <w:rPr>
          <w:rFonts w:eastAsia="Times New Roman"/>
          <w:color w:val="000000"/>
          <w:sz w:val="24"/>
          <w:szCs w:val="24"/>
        </w:rPr>
        <w:t xml:space="preserve"> </w:t>
      </w:r>
      <w:r w:rsidRPr="00D30952">
        <w:rPr>
          <w:rFonts w:eastAsia="Times New Roman"/>
          <w:color w:val="000000"/>
          <w:sz w:val="24"/>
          <w:szCs w:val="24"/>
          <w:lang w:val="x-none"/>
        </w:rPr>
        <w:t xml:space="preserve">Each such special meeting of the JSC will be convened at such time as may be agreed </w:t>
      </w:r>
      <w:ins w:id="102" w:author="Berets, Keith" w:date="2022-08-26T14:48:00Z">
        <w:r w:rsidR="00ED1618">
          <w:rPr>
            <w:rFonts w:eastAsia="Times New Roman"/>
            <w:color w:val="000000"/>
            <w:sz w:val="24"/>
            <w:szCs w:val="24"/>
          </w:rPr>
          <w:t xml:space="preserve">upon </w:t>
        </w:r>
      </w:ins>
      <w:r w:rsidRPr="00D30952">
        <w:rPr>
          <w:rFonts w:eastAsia="Times New Roman"/>
          <w:color w:val="000000"/>
          <w:sz w:val="24"/>
          <w:szCs w:val="24"/>
          <w:lang w:val="x-none"/>
        </w:rPr>
        <w:t xml:space="preserve">by the Parties, but in any event </w:t>
      </w:r>
      <w:ins w:id="103" w:author="Berets, Keith" w:date="2022-08-26T14:49:00Z">
        <w:r w:rsidR="00ED1618">
          <w:rPr>
            <w:rFonts w:eastAsia="Times New Roman"/>
            <w:color w:val="000000"/>
            <w:sz w:val="24"/>
            <w:szCs w:val="24"/>
          </w:rPr>
          <w:t xml:space="preserve">the Parties </w:t>
        </w:r>
      </w:ins>
      <w:r w:rsidRPr="00D30952">
        <w:rPr>
          <w:rFonts w:eastAsia="Times New Roman"/>
          <w:color w:val="000000"/>
          <w:sz w:val="24"/>
          <w:szCs w:val="24"/>
          <w:lang w:val="x-none"/>
        </w:rPr>
        <w:t xml:space="preserve">will attempt to </w:t>
      </w:r>
      <w:del w:id="104" w:author="Berets, Keith" w:date="2022-08-26T14:49:00Z">
        <w:r w:rsidRPr="00D30952" w:rsidDel="00ED1618">
          <w:rPr>
            <w:rFonts w:eastAsia="Times New Roman"/>
            <w:color w:val="000000"/>
            <w:sz w:val="24"/>
            <w:szCs w:val="24"/>
            <w:lang w:val="x-none"/>
          </w:rPr>
          <w:delText xml:space="preserve">be </w:delText>
        </w:r>
      </w:del>
      <w:r w:rsidRPr="00D30952">
        <w:rPr>
          <w:rFonts w:eastAsia="Times New Roman"/>
          <w:color w:val="000000"/>
          <w:sz w:val="24"/>
          <w:szCs w:val="24"/>
          <w:lang w:val="x-none"/>
        </w:rPr>
        <w:t>h</w:t>
      </w:r>
      <w:del w:id="105" w:author="Berets, Keith" w:date="2022-08-26T14:49:00Z">
        <w:r w:rsidRPr="00D30952" w:rsidDel="00ED1618">
          <w:rPr>
            <w:rFonts w:eastAsia="Times New Roman"/>
            <w:color w:val="000000"/>
            <w:sz w:val="24"/>
            <w:szCs w:val="24"/>
            <w:lang w:val="x-none"/>
          </w:rPr>
          <w:delText>e</w:delText>
        </w:r>
      </w:del>
      <w:ins w:id="106" w:author="Berets, Keith" w:date="2022-08-26T14:49:00Z">
        <w:r w:rsidR="00ED1618">
          <w:rPr>
            <w:rFonts w:eastAsia="Times New Roman"/>
            <w:color w:val="000000"/>
            <w:sz w:val="24"/>
            <w:szCs w:val="24"/>
          </w:rPr>
          <w:t>o</w:t>
        </w:r>
      </w:ins>
      <w:proofErr w:type="spellStart"/>
      <w:r w:rsidRPr="00D30952">
        <w:rPr>
          <w:rFonts w:eastAsia="Times New Roman"/>
          <w:color w:val="000000"/>
          <w:sz w:val="24"/>
          <w:szCs w:val="24"/>
          <w:lang w:val="x-none"/>
        </w:rPr>
        <w:t>ld</w:t>
      </w:r>
      <w:proofErr w:type="spellEnd"/>
      <w:r w:rsidRPr="00D30952">
        <w:rPr>
          <w:rFonts w:eastAsia="Times New Roman"/>
          <w:color w:val="000000"/>
          <w:sz w:val="24"/>
          <w:szCs w:val="24"/>
          <w:lang w:val="x-none"/>
        </w:rPr>
        <w:t xml:space="preserve"> </w:t>
      </w:r>
      <w:ins w:id="107" w:author="Berets, Keith" w:date="2022-08-26T14:49:00Z">
        <w:r w:rsidR="00ED1618">
          <w:rPr>
            <w:rFonts w:eastAsia="Times New Roman"/>
            <w:color w:val="000000"/>
            <w:sz w:val="24"/>
            <w:szCs w:val="24"/>
          </w:rPr>
          <w:t xml:space="preserve">such meeting </w:t>
        </w:r>
      </w:ins>
      <w:r w:rsidRPr="00D30952">
        <w:rPr>
          <w:rFonts w:eastAsia="Times New Roman"/>
          <w:color w:val="000000"/>
          <w:sz w:val="24"/>
          <w:szCs w:val="24"/>
          <w:lang w:val="x-none"/>
        </w:rPr>
        <w:t>within fifteen (15) days after delivery of the written notice described in the immediately preceding sentence.</w:t>
      </w:r>
    </w:p>
    <w:p w14:paraId="609571F9" w14:textId="77777777" w:rsidR="00D30952" w:rsidRPr="00D30952" w:rsidRDefault="00D30952" w:rsidP="0075301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r w:rsidRPr="00D30952">
        <w:rPr>
          <w:rFonts w:eastAsia="Times New Roman"/>
          <w:color w:val="000000"/>
          <w:sz w:val="24"/>
          <w:szCs w:val="24"/>
          <w:lang w:val="x-none"/>
        </w:rPr>
        <w:t xml:space="preserve">Each Party will use reasonable efforts to cause its representatives to attend </w:t>
      </w:r>
      <w:r w:rsidRPr="00D30952">
        <w:rPr>
          <w:rFonts w:eastAsia="Times New Roman"/>
          <w:color w:val="000000"/>
          <w:sz w:val="24"/>
          <w:szCs w:val="24"/>
          <w:lang w:val="x-none"/>
        </w:rPr>
        <w:lastRenderedPageBreak/>
        <w:t xml:space="preserve">the meetings of the JSC. </w:t>
      </w:r>
      <w:r w:rsidRPr="00D30952">
        <w:rPr>
          <w:rFonts w:eastAsia="Times New Roman"/>
          <w:color w:val="000000"/>
          <w:sz w:val="24"/>
          <w:szCs w:val="24"/>
        </w:rPr>
        <w:t xml:space="preserve"> </w:t>
      </w:r>
      <w:r w:rsidRPr="00D30952">
        <w:rPr>
          <w:rFonts w:eastAsia="Times New Roman"/>
          <w:color w:val="000000"/>
          <w:sz w:val="24"/>
          <w:szCs w:val="24"/>
          <w:lang w:val="x-none"/>
        </w:rPr>
        <w:t xml:space="preserve">If a representative of a Party is unable to attend a meeting, such Party may designate an alternate to attend such meeting in place of the absent representative. </w:t>
      </w:r>
      <w:r w:rsidRPr="00D30952">
        <w:rPr>
          <w:rFonts w:eastAsia="Times New Roman"/>
          <w:color w:val="000000"/>
          <w:sz w:val="24"/>
          <w:szCs w:val="24"/>
        </w:rPr>
        <w:t xml:space="preserve"> </w:t>
      </w:r>
      <w:r w:rsidRPr="00D30952">
        <w:rPr>
          <w:rFonts w:eastAsia="Times New Roman"/>
          <w:color w:val="000000"/>
          <w:sz w:val="24"/>
          <w:szCs w:val="24"/>
          <w:lang w:val="x-none"/>
        </w:rPr>
        <w:t xml:space="preserve">Each Party will bear all the expenses of its representatives on the JSC. </w:t>
      </w:r>
      <w:r w:rsidRPr="00D30952">
        <w:rPr>
          <w:rFonts w:eastAsia="Times New Roman"/>
          <w:color w:val="000000"/>
          <w:sz w:val="24"/>
          <w:szCs w:val="24"/>
        </w:rPr>
        <w:t xml:space="preserve"> </w:t>
      </w:r>
      <w:r w:rsidRPr="00D30952">
        <w:rPr>
          <w:rFonts w:eastAsia="Times New Roman"/>
          <w:color w:val="000000"/>
          <w:sz w:val="24"/>
          <w:szCs w:val="24"/>
          <w:lang w:val="x-none"/>
        </w:rPr>
        <w:t xml:space="preserve">The JSC may invite </w:t>
      </w:r>
      <w:r w:rsidRPr="00D30952">
        <w:rPr>
          <w:rFonts w:eastAsia="Times New Roman"/>
          <w:color w:val="000000"/>
          <w:sz w:val="24"/>
          <w:szCs w:val="24"/>
        </w:rPr>
        <w:t xml:space="preserve">other employees, agents, officers or directors of the Parties </w:t>
      </w:r>
      <w:r w:rsidRPr="00D30952">
        <w:rPr>
          <w:rFonts w:eastAsia="Times New Roman"/>
          <w:color w:val="000000"/>
          <w:sz w:val="24"/>
          <w:szCs w:val="24"/>
          <w:lang w:val="x-none"/>
        </w:rPr>
        <w:t>to participate in discussions of the JSC from time to time as appropriate to assist in the activities of the JSC.</w:t>
      </w:r>
    </w:p>
    <w:p w14:paraId="579C2B44" w14:textId="77777777" w:rsidR="00D30952" w:rsidRPr="00D30952" w:rsidRDefault="00D30952" w:rsidP="0075301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r w:rsidRPr="00D30952">
        <w:rPr>
          <w:rFonts w:eastAsia="Times New Roman"/>
          <w:color w:val="000000"/>
          <w:sz w:val="24"/>
          <w:szCs w:val="24"/>
          <w:lang w:val="x-none"/>
        </w:rPr>
        <w:t xml:space="preserve">The minutes of each JSC meeting will be distributed to the members within fifteen (15) days after the completion of the relevant meeting and will provide a description in reasonable detail of the discussions held at the meeting and a list of any actions, decisions or determinations approved by the JSC. </w:t>
      </w:r>
      <w:r w:rsidRPr="00D30952">
        <w:rPr>
          <w:rFonts w:eastAsia="Times New Roman"/>
          <w:color w:val="000000"/>
          <w:sz w:val="24"/>
          <w:szCs w:val="24"/>
        </w:rPr>
        <w:t xml:space="preserve"> </w:t>
      </w:r>
      <w:r w:rsidRPr="00D30952">
        <w:rPr>
          <w:rFonts w:eastAsia="Times New Roman"/>
          <w:color w:val="000000"/>
          <w:sz w:val="24"/>
          <w:szCs w:val="24"/>
          <w:lang w:val="x-none"/>
        </w:rPr>
        <w:t>Minutes of each JSC meeting will be reviewed, approved or disapproved, and revised as necessary, within thirty (30) days after the applicable JSC meeting.</w:t>
      </w:r>
    </w:p>
    <w:p w14:paraId="095B49B4" w14:textId="6603775F" w:rsidR="00D30952" w:rsidRPr="00D30952" w:rsidRDefault="00D30952" w:rsidP="0075301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r w:rsidRPr="00D30952">
        <w:rPr>
          <w:rFonts w:eastAsia="Times New Roman"/>
          <w:color w:val="000000"/>
          <w:sz w:val="24"/>
          <w:szCs w:val="24"/>
          <w:lang w:val="x-none"/>
        </w:rPr>
        <w:t xml:space="preserve">The </w:t>
      </w:r>
      <w:r>
        <w:rPr>
          <w:rFonts w:eastAsia="Times New Roman"/>
          <w:color w:val="000000"/>
          <w:sz w:val="24"/>
          <w:szCs w:val="24"/>
        </w:rPr>
        <w:t xml:space="preserve">PIs </w:t>
      </w:r>
      <w:r w:rsidRPr="00D30952">
        <w:rPr>
          <w:rFonts w:eastAsia="Times New Roman"/>
          <w:color w:val="000000"/>
          <w:sz w:val="24"/>
          <w:szCs w:val="24"/>
          <w:lang w:val="x-none"/>
        </w:rPr>
        <w:t xml:space="preserve">will use good faith efforts to mediate </w:t>
      </w:r>
      <w:del w:id="108" w:author="Berets, Keith" w:date="2022-08-26T14:50:00Z">
        <w:r w:rsidDel="00ED1618">
          <w:rPr>
            <w:rFonts w:eastAsia="Times New Roman"/>
            <w:color w:val="000000"/>
            <w:sz w:val="24"/>
            <w:szCs w:val="24"/>
          </w:rPr>
          <w:delText xml:space="preserve">and actual </w:delText>
        </w:r>
        <w:r w:rsidRPr="00D30952" w:rsidDel="00ED1618">
          <w:rPr>
            <w:rFonts w:eastAsia="Times New Roman"/>
            <w:color w:val="000000"/>
            <w:sz w:val="24"/>
            <w:szCs w:val="24"/>
            <w:lang w:val="x-none"/>
          </w:rPr>
          <w:delText xml:space="preserve">potential </w:delText>
        </w:r>
      </w:del>
      <w:r w:rsidRPr="00D30952">
        <w:rPr>
          <w:rFonts w:eastAsia="Times New Roman"/>
          <w:color w:val="000000"/>
          <w:sz w:val="24"/>
          <w:szCs w:val="24"/>
          <w:lang w:val="x-none"/>
        </w:rPr>
        <w:t xml:space="preserve">disagreements </w:t>
      </w:r>
      <w:r w:rsidRPr="00D30952">
        <w:rPr>
          <w:rFonts w:eastAsia="Times New Roman"/>
          <w:color w:val="000000"/>
          <w:sz w:val="24"/>
          <w:szCs w:val="24"/>
        </w:rPr>
        <w:t xml:space="preserve">and disputes </w:t>
      </w:r>
      <w:r w:rsidRPr="00D30952">
        <w:rPr>
          <w:rFonts w:eastAsia="Times New Roman"/>
          <w:color w:val="000000"/>
          <w:sz w:val="24"/>
          <w:szCs w:val="24"/>
          <w:lang w:val="x-none"/>
        </w:rPr>
        <w:t xml:space="preserve">between the Parties. </w:t>
      </w:r>
      <w:r w:rsidRPr="00D30952">
        <w:rPr>
          <w:rFonts w:eastAsia="Times New Roman"/>
          <w:color w:val="000000"/>
          <w:sz w:val="24"/>
          <w:szCs w:val="24"/>
        </w:rPr>
        <w:t xml:space="preserve"> </w:t>
      </w:r>
      <w:r w:rsidRPr="00D30952">
        <w:rPr>
          <w:rFonts w:eastAsia="Times New Roman"/>
          <w:color w:val="000000"/>
          <w:sz w:val="24"/>
          <w:szCs w:val="24"/>
          <w:lang w:val="x-none"/>
        </w:rPr>
        <w:t xml:space="preserve">If the </w:t>
      </w:r>
      <w:r>
        <w:rPr>
          <w:rFonts w:eastAsia="Times New Roman"/>
          <w:color w:val="000000"/>
          <w:sz w:val="24"/>
          <w:szCs w:val="24"/>
        </w:rPr>
        <w:t xml:space="preserve">PIs </w:t>
      </w:r>
      <w:r w:rsidRPr="00D30952">
        <w:rPr>
          <w:rFonts w:eastAsia="Times New Roman"/>
          <w:color w:val="000000"/>
          <w:sz w:val="24"/>
          <w:szCs w:val="24"/>
          <w:lang w:val="x-none"/>
        </w:rPr>
        <w:t>are unable to</w:t>
      </w:r>
      <w:r w:rsidRPr="00D30952">
        <w:rPr>
          <w:rFonts w:eastAsia="Times New Roman"/>
          <w:color w:val="000000"/>
          <w:sz w:val="24"/>
          <w:szCs w:val="24"/>
        </w:rPr>
        <w:t xml:space="preserve"> resolve</w:t>
      </w:r>
      <w:r w:rsidRPr="00D30952">
        <w:rPr>
          <w:rFonts w:eastAsia="Times New Roman"/>
          <w:color w:val="000000"/>
          <w:sz w:val="24"/>
          <w:szCs w:val="24"/>
          <w:lang w:val="x-none"/>
        </w:rPr>
        <w:t xml:space="preserve"> an issue for which the JSC has responsibility hereunder, the issue will be escalated to the JSC for review.</w:t>
      </w:r>
      <w:r w:rsidRPr="00D30952">
        <w:rPr>
          <w:rFonts w:eastAsia="Times New Roman"/>
          <w:color w:val="000000"/>
          <w:sz w:val="24"/>
          <w:szCs w:val="24"/>
        </w:rPr>
        <w:t xml:space="preserve"> </w:t>
      </w:r>
      <w:r w:rsidRPr="00D30952">
        <w:rPr>
          <w:rFonts w:eastAsia="Times New Roman"/>
          <w:color w:val="000000"/>
          <w:sz w:val="24"/>
          <w:szCs w:val="24"/>
          <w:lang w:val="x-none"/>
        </w:rPr>
        <w:t xml:space="preserve"> Each Party will have one (1) vote on all matters and decisions that are within the responsibility of the JSC, regardless of the number of such Party’s representatives on the JSC, and any decision or other action by the JSC may only be made by consensus. </w:t>
      </w:r>
      <w:r w:rsidRPr="00D30952">
        <w:rPr>
          <w:rFonts w:eastAsia="Times New Roman"/>
          <w:color w:val="000000"/>
          <w:sz w:val="24"/>
          <w:szCs w:val="24"/>
        </w:rPr>
        <w:t xml:space="preserve"> </w:t>
      </w:r>
      <w:r w:rsidRPr="00D30952">
        <w:rPr>
          <w:rFonts w:eastAsia="Times New Roman"/>
          <w:color w:val="000000"/>
          <w:sz w:val="24"/>
          <w:szCs w:val="24"/>
          <w:lang w:val="x-none"/>
        </w:rPr>
        <w:t>The members of JSC will use good faith efforts to reach consensus on all decisions and other actions that are within the responsibility of the JSC.</w:t>
      </w:r>
    </w:p>
    <w:p w14:paraId="3C81268C" w14:textId="6898B5B0" w:rsidR="00E006A3" w:rsidRPr="00D30952" w:rsidRDefault="00D30952" w:rsidP="0075301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r w:rsidRPr="00D30952">
        <w:rPr>
          <w:rFonts w:eastAsia="Times New Roman"/>
          <w:color w:val="000000"/>
          <w:sz w:val="24"/>
          <w:szCs w:val="24"/>
          <w:lang w:val="x-none"/>
        </w:rPr>
        <w:t xml:space="preserve">If the JSC is unable to reach consensus on a particular issue for which the JSC has responsibility hereunder within thirty (30) days after such issue is first presented to the JSC, such issue will be referred to </w:t>
      </w:r>
      <w:r w:rsidRPr="00D30952">
        <w:rPr>
          <w:rFonts w:eastAsia="Times New Roman"/>
          <w:color w:val="000000"/>
          <w:sz w:val="24"/>
          <w:szCs w:val="24"/>
        </w:rPr>
        <w:t xml:space="preserve">the Parties’ respective </w:t>
      </w:r>
      <w:r w:rsidRPr="00D30952">
        <w:rPr>
          <w:rFonts w:eastAsia="Times New Roman"/>
          <w:color w:val="000000"/>
          <w:sz w:val="24"/>
          <w:szCs w:val="24"/>
          <w:lang w:val="x-none"/>
        </w:rPr>
        <w:t>executive officers</w:t>
      </w:r>
      <w:r w:rsidRPr="00D30952">
        <w:rPr>
          <w:rFonts w:eastAsia="Times New Roman"/>
          <w:b/>
          <w:color w:val="000000"/>
          <w:sz w:val="24"/>
          <w:szCs w:val="24"/>
          <w:lang w:val="x-none"/>
        </w:rPr>
        <w:t xml:space="preserve"> </w:t>
      </w:r>
      <w:r w:rsidRPr="00D30952">
        <w:rPr>
          <w:rFonts w:eastAsia="Times New Roman"/>
          <w:color w:val="000000"/>
          <w:sz w:val="24"/>
          <w:szCs w:val="24"/>
          <w:lang w:val="x-none"/>
        </w:rPr>
        <w:t xml:space="preserve">for resolution. </w:t>
      </w:r>
      <w:r w:rsidRPr="00D30952">
        <w:rPr>
          <w:rFonts w:eastAsia="Times New Roman"/>
          <w:color w:val="000000"/>
          <w:sz w:val="24"/>
          <w:szCs w:val="24"/>
        </w:rPr>
        <w:t xml:space="preserve"> </w:t>
      </w:r>
      <w:r w:rsidRPr="00D30952">
        <w:rPr>
          <w:rFonts w:eastAsia="Times New Roman"/>
          <w:color w:val="000000"/>
          <w:sz w:val="24"/>
          <w:szCs w:val="24"/>
          <w:lang w:val="x-none"/>
        </w:rPr>
        <w:t>Each Party will use good faith efforts to resolve issues as promptly as practicable.</w:t>
      </w:r>
    </w:p>
    <w:p w14:paraId="41B0ADCA" w14:textId="00298403" w:rsidR="00571367" w:rsidRPr="007A1237" w:rsidRDefault="00D30952"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7A1237">
        <w:rPr>
          <w:sz w:val="24"/>
          <w:szCs w:val="24"/>
          <w:u w:val="single"/>
        </w:rPr>
        <w:t>Updates</w:t>
      </w:r>
      <w:r w:rsidRPr="007A1237">
        <w:rPr>
          <w:sz w:val="24"/>
          <w:szCs w:val="24"/>
        </w:rPr>
        <w:t>.  E</w:t>
      </w:r>
      <w:r w:rsidR="00E006A3" w:rsidRPr="007A1237">
        <w:rPr>
          <w:sz w:val="24"/>
          <w:szCs w:val="24"/>
        </w:rPr>
        <w:t xml:space="preserve">ach Party will </w:t>
      </w:r>
      <w:r w:rsidR="007A1237">
        <w:rPr>
          <w:sz w:val="24"/>
          <w:szCs w:val="24"/>
        </w:rPr>
        <w:t xml:space="preserve">use commercially reasonable efforts to </w:t>
      </w:r>
      <w:r w:rsidR="00E006A3" w:rsidRPr="007A1237">
        <w:rPr>
          <w:sz w:val="24"/>
          <w:szCs w:val="24"/>
        </w:rPr>
        <w:t xml:space="preserve">provide the other Party with updates and upgrades to its </w:t>
      </w:r>
      <w:r w:rsidR="00242E6D">
        <w:rPr>
          <w:sz w:val="24"/>
          <w:szCs w:val="24"/>
        </w:rPr>
        <w:t xml:space="preserve">Materials and Background Technology (including software updates) on a </w:t>
      </w:r>
      <w:del w:id="109" w:author="Berets, Keith" w:date="2022-08-26T14:53:00Z">
        <w:r w:rsidR="00242E6D" w:rsidDel="00ED1618">
          <w:rPr>
            <w:sz w:val="24"/>
            <w:szCs w:val="24"/>
          </w:rPr>
          <w:delText xml:space="preserve">continuous </w:delText>
        </w:r>
      </w:del>
      <w:ins w:id="110" w:author="Berets, Keith" w:date="2022-08-26T14:53:00Z">
        <w:r w:rsidR="00ED1618">
          <w:rPr>
            <w:sz w:val="24"/>
            <w:szCs w:val="24"/>
          </w:rPr>
          <w:t xml:space="preserve">timely </w:t>
        </w:r>
      </w:ins>
      <w:r w:rsidR="00242E6D">
        <w:rPr>
          <w:sz w:val="24"/>
          <w:szCs w:val="24"/>
        </w:rPr>
        <w:t xml:space="preserve">basis </w:t>
      </w:r>
      <w:r w:rsidR="007A1237">
        <w:rPr>
          <w:sz w:val="24"/>
          <w:szCs w:val="24"/>
        </w:rPr>
        <w:t xml:space="preserve">to the extent </w:t>
      </w:r>
      <w:del w:id="111" w:author="Berets, Keith" w:date="2022-08-26T14:51:00Z">
        <w:r w:rsidR="007A1237" w:rsidDel="00ED1618">
          <w:rPr>
            <w:sz w:val="24"/>
            <w:szCs w:val="24"/>
          </w:rPr>
          <w:delText xml:space="preserve">relevant to </w:delText>
        </w:r>
      </w:del>
      <w:ins w:id="112" w:author="Berets, Keith" w:date="2022-08-26T14:51:00Z">
        <w:r w:rsidR="00ED1618">
          <w:rPr>
            <w:sz w:val="24"/>
            <w:szCs w:val="24"/>
          </w:rPr>
          <w:t xml:space="preserve">necessary </w:t>
        </w:r>
      </w:ins>
      <w:ins w:id="113" w:author="Berets, Keith" w:date="2022-08-26T14:52:00Z">
        <w:r w:rsidR="00ED1618">
          <w:rPr>
            <w:sz w:val="24"/>
            <w:szCs w:val="24"/>
          </w:rPr>
          <w:t xml:space="preserve">for </w:t>
        </w:r>
      </w:ins>
      <w:r w:rsidR="007A1237">
        <w:rPr>
          <w:sz w:val="24"/>
          <w:szCs w:val="24"/>
        </w:rPr>
        <w:t>the Project</w:t>
      </w:r>
      <w:r w:rsidR="00E006A3" w:rsidRPr="007A1237">
        <w:rPr>
          <w:sz w:val="24"/>
          <w:szCs w:val="24"/>
        </w:rPr>
        <w:t>.</w:t>
      </w:r>
    </w:p>
    <w:p w14:paraId="1FDBAA73" w14:textId="2D50DC4D" w:rsidR="00571367" w:rsidRPr="00D30952" w:rsidRDefault="00D30952"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D30952">
        <w:rPr>
          <w:sz w:val="24"/>
          <w:szCs w:val="24"/>
          <w:u w:val="single"/>
        </w:rPr>
        <w:t>Export Control</w:t>
      </w:r>
      <w:r>
        <w:rPr>
          <w:sz w:val="24"/>
          <w:szCs w:val="24"/>
        </w:rPr>
        <w:t xml:space="preserve">.  </w:t>
      </w:r>
      <w:r w:rsidR="00571367" w:rsidRPr="00D30952">
        <w:rPr>
          <w:sz w:val="24"/>
          <w:szCs w:val="24"/>
        </w:rPr>
        <w:t xml:space="preserve">To comply with all applicable export control </w:t>
      </w:r>
      <w:r>
        <w:rPr>
          <w:sz w:val="24"/>
          <w:szCs w:val="24"/>
        </w:rPr>
        <w:t xml:space="preserve">laws and </w:t>
      </w:r>
      <w:r w:rsidR="00571367" w:rsidRPr="00D30952">
        <w:rPr>
          <w:sz w:val="24"/>
          <w:szCs w:val="24"/>
        </w:rPr>
        <w:t xml:space="preserve">regulations, </w:t>
      </w:r>
      <w:r w:rsidR="00242E6D">
        <w:rPr>
          <w:sz w:val="24"/>
          <w:szCs w:val="24"/>
        </w:rPr>
        <w:t xml:space="preserve">each Party </w:t>
      </w:r>
      <w:r w:rsidR="00571367" w:rsidRPr="00D30952">
        <w:rPr>
          <w:sz w:val="24"/>
          <w:szCs w:val="24"/>
        </w:rPr>
        <w:t xml:space="preserve">will restrict access to </w:t>
      </w:r>
      <w:r w:rsidR="00242E6D">
        <w:rPr>
          <w:sz w:val="24"/>
          <w:szCs w:val="24"/>
        </w:rPr>
        <w:t xml:space="preserve">the other Party’s </w:t>
      </w:r>
      <w:r w:rsidR="00571367" w:rsidRPr="00D30952">
        <w:rPr>
          <w:sz w:val="24"/>
          <w:szCs w:val="24"/>
        </w:rPr>
        <w:t xml:space="preserve">Materials </w:t>
      </w:r>
      <w:r w:rsidR="00723D14">
        <w:rPr>
          <w:sz w:val="24"/>
          <w:szCs w:val="24"/>
        </w:rPr>
        <w:t xml:space="preserve">(defined in Section </w:t>
      </w:r>
      <w:r w:rsidR="00723D14">
        <w:rPr>
          <w:sz w:val="24"/>
          <w:szCs w:val="24"/>
        </w:rPr>
        <w:fldChar w:fldCharType="begin"/>
      </w:r>
      <w:r w:rsidR="00723D14">
        <w:rPr>
          <w:sz w:val="24"/>
          <w:szCs w:val="24"/>
        </w:rPr>
        <w:instrText xml:space="preserve"> REF _Ref108104330 \r \h </w:instrText>
      </w:r>
      <w:r w:rsidR="00723D14">
        <w:rPr>
          <w:sz w:val="24"/>
          <w:szCs w:val="24"/>
        </w:rPr>
      </w:r>
      <w:r w:rsidR="00723D14">
        <w:rPr>
          <w:sz w:val="24"/>
          <w:szCs w:val="24"/>
        </w:rPr>
        <w:fldChar w:fldCharType="separate"/>
      </w:r>
      <w:r w:rsidR="00723D14">
        <w:rPr>
          <w:sz w:val="24"/>
          <w:szCs w:val="24"/>
        </w:rPr>
        <w:t>3.3</w:t>
      </w:r>
      <w:r w:rsidR="00723D14">
        <w:rPr>
          <w:sz w:val="24"/>
          <w:szCs w:val="24"/>
        </w:rPr>
        <w:fldChar w:fldCharType="end"/>
      </w:r>
      <w:r w:rsidR="00723D14">
        <w:rPr>
          <w:sz w:val="24"/>
          <w:szCs w:val="24"/>
        </w:rPr>
        <w:t xml:space="preserve">) </w:t>
      </w:r>
      <w:r w:rsidR="00571367" w:rsidRPr="00D30952">
        <w:rPr>
          <w:sz w:val="24"/>
          <w:szCs w:val="24"/>
        </w:rPr>
        <w:t>and other proprietary material to a pre-approved list of individuals.</w:t>
      </w:r>
    </w:p>
    <w:p w14:paraId="12F325BF" w14:textId="77777777" w:rsidR="00042F2F" w:rsidRPr="007A1237"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7A1237">
        <w:rPr>
          <w:sz w:val="24"/>
          <w:szCs w:val="24"/>
          <w:u w:val="single"/>
        </w:rPr>
        <w:t>Technical Support</w:t>
      </w:r>
      <w:r w:rsidRPr="007A1237">
        <w:rPr>
          <w:sz w:val="24"/>
          <w:szCs w:val="24"/>
        </w:rPr>
        <w:t xml:space="preserve">.  MBARI shall provide WHOI with up to one hundred (100) </w:t>
      </w:r>
      <w:r w:rsidR="00042F2F" w:rsidRPr="007A1237">
        <w:rPr>
          <w:sz w:val="24"/>
          <w:szCs w:val="24"/>
        </w:rPr>
        <w:t>person-</w:t>
      </w:r>
      <w:r w:rsidRPr="007A1237">
        <w:rPr>
          <w:sz w:val="24"/>
          <w:szCs w:val="24"/>
        </w:rPr>
        <w:t>hours per year of technical support for the Project at no cost.  MBARI shall provide up to one (1) FTE for any fully-funded collaborative projects between the Parties, subject to the written approval of the MBARI management team.</w:t>
      </w:r>
    </w:p>
    <w:p w14:paraId="4965C4F5" w14:textId="77777777" w:rsidR="000D5CF9" w:rsidRPr="00D30952" w:rsidRDefault="00571367" w:rsidP="0075301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bookmarkStart w:id="114" w:name="_Ref107661783"/>
      <w:r w:rsidRPr="00D30952">
        <w:rPr>
          <w:sz w:val="24"/>
          <w:szCs w:val="24"/>
        </w:rPr>
        <w:t>OWNERSHIP OF INTELLECTUAL PROPERTY RIGHTS</w:t>
      </w:r>
      <w:bookmarkEnd w:id="114"/>
    </w:p>
    <w:p w14:paraId="5690DF7C" w14:textId="0DD1CA7B" w:rsidR="002E19C1" w:rsidRPr="00D30952" w:rsidRDefault="002E19C1"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115" w:name="_Ref107661740"/>
      <w:r w:rsidRPr="00D30952">
        <w:rPr>
          <w:rFonts w:eastAsia="Times New Roman"/>
          <w:color w:val="000000"/>
          <w:sz w:val="24"/>
          <w:szCs w:val="24"/>
          <w:u w:val="single"/>
          <w:lang w:val="x-none"/>
        </w:rPr>
        <w:t>Ownership</w:t>
      </w:r>
      <w:r w:rsidRPr="00D30952">
        <w:rPr>
          <w:rFonts w:eastAsia="Times New Roman"/>
          <w:color w:val="000000"/>
          <w:sz w:val="24"/>
          <w:szCs w:val="24"/>
          <w:lang w:val="x-none"/>
        </w:rPr>
        <w:t>.</w:t>
      </w:r>
      <w:ins w:id="116" w:author="Berets, Keith" w:date="2022-08-26T14:54:00Z">
        <w:r w:rsidR="00581A9C">
          <w:rPr>
            <w:rFonts w:eastAsia="Times New Roman"/>
            <w:color w:val="000000"/>
            <w:sz w:val="24"/>
            <w:szCs w:val="24"/>
          </w:rPr>
          <w:t xml:space="preserve"> </w:t>
        </w:r>
      </w:ins>
      <w:r w:rsidRPr="00D30952">
        <w:rPr>
          <w:rFonts w:eastAsia="Times New Roman"/>
          <w:b/>
          <w:color w:val="000000"/>
          <w:sz w:val="24"/>
          <w:szCs w:val="24"/>
          <w:lang w:val="x-none"/>
        </w:rPr>
        <w:t xml:space="preserve"> </w:t>
      </w:r>
      <w:r w:rsidRPr="00D30952">
        <w:rPr>
          <w:rFonts w:eastAsia="Times New Roman"/>
          <w:color w:val="000000"/>
          <w:sz w:val="24"/>
          <w:szCs w:val="24"/>
          <w:lang w:val="x-none"/>
        </w:rPr>
        <w:t>The ownership of the entire right, title and interest in any new inventions or</w:t>
      </w:r>
      <w:r w:rsidRPr="00D30952">
        <w:rPr>
          <w:rFonts w:eastAsia="Times New Roman"/>
          <w:color w:val="000000"/>
          <w:sz w:val="24"/>
          <w:szCs w:val="24"/>
        </w:rPr>
        <w:t xml:space="preserve"> </w:t>
      </w:r>
      <w:r w:rsidRPr="00D30952">
        <w:rPr>
          <w:rFonts w:eastAsia="Times New Roman"/>
          <w:color w:val="000000"/>
          <w:sz w:val="24"/>
          <w:szCs w:val="24"/>
          <w:lang w:val="x-none"/>
        </w:rPr>
        <w:t>discoveries conceived or works created by the Parties during the term of this Agreement</w:t>
      </w:r>
      <w:r w:rsidRPr="00D30952">
        <w:rPr>
          <w:rFonts w:eastAsia="Times New Roman"/>
          <w:color w:val="000000"/>
          <w:sz w:val="24"/>
          <w:szCs w:val="24"/>
        </w:rPr>
        <w:t xml:space="preserve"> </w:t>
      </w:r>
      <w:r w:rsidRPr="00D30952">
        <w:rPr>
          <w:rFonts w:eastAsia="Times New Roman"/>
          <w:color w:val="000000"/>
          <w:sz w:val="24"/>
          <w:szCs w:val="24"/>
          <w:lang w:val="x-none"/>
        </w:rPr>
        <w:t>shall be allocated consistent with inventorship</w:t>
      </w:r>
      <w:r w:rsidR="000875CF">
        <w:rPr>
          <w:rFonts w:eastAsia="Times New Roman"/>
          <w:color w:val="000000"/>
          <w:sz w:val="24"/>
          <w:szCs w:val="24"/>
        </w:rPr>
        <w:t>, except as otherwise expressly set forth herein</w:t>
      </w:r>
      <w:r w:rsidRPr="00D30952">
        <w:rPr>
          <w:rFonts w:eastAsia="Times New Roman"/>
          <w:color w:val="000000"/>
          <w:sz w:val="24"/>
          <w:szCs w:val="24"/>
        </w:rPr>
        <w:t>.</w:t>
      </w:r>
      <w:bookmarkEnd w:id="115"/>
    </w:p>
    <w:p w14:paraId="6E021B1E" w14:textId="5B03D1E4" w:rsidR="000D5CF9" w:rsidRPr="00D30952"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D30952">
        <w:rPr>
          <w:sz w:val="24"/>
          <w:szCs w:val="24"/>
          <w:u w:val="single"/>
        </w:rPr>
        <w:t>Background Technology</w:t>
      </w:r>
      <w:r w:rsidRPr="00D30952">
        <w:rPr>
          <w:sz w:val="24"/>
          <w:szCs w:val="24"/>
        </w:rPr>
        <w:t>. As between the Parties, each Party will retain exclusive</w:t>
      </w:r>
      <w:r w:rsidR="00EB0E48" w:rsidRPr="00D30952">
        <w:rPr>
          <w:sz w:val="24"/>
          <w:szCs w:val="24"/>
        </w:rPr>
        <w:t xml:space="preserve"> </w:t>
      </w:r>
      <w:r w:rsidRPr="00D30952">
        <w:rPr>
          <w:sz w:val="24"/>
          <w:szCs w:val="24"/>
        </w:rPr>
        <w:t>right, title and inter</w:t>
      </w:r>
      <w:r w:rsidRPr="00703462">
        <w:rPr>
          <w:sz w:val="24"/>
          <w:szCs w:val="24"/>
        </w:rPr>
        <w:t xml:space="preserve">est in </w:t>
      </w:r>
      <w:ins w:id="117" w:author="Berets, Keith" w:date="2022-08-26T14:54:00Z">
        <w:r w:rsidR="00581A9C">
          <w:rPr>
            <w:sz w:val="24"/>
            <w:szCs w:val="24"/>
          </w:rPr>
          <w:t xml:space="preserve">and to </w:t>
        </w:r>
      </w:ins>
      <w:r w:rsidRPr="00703462">
        <w:rPr>
          <w:sz w:val="24"/>
          <w:szCs w:val="24"/>
        </w:rPr>
        <w:t xml:space="preserve">its Background Technology (including all Intellectual Property Rights therein). </w:t>
      </w:r>
      <w:r w:rsidR="00977708" w:rsidRPr="00703462">
        <w:rPr>
          <w:sz w:val="24"/>
          <w:szCs w:val="24"/>
        </w:rPr>
        <w:t xml:space="preserve"> To the extent a Party invents, conceives, develops, authors, or reduces to practice any improvements, enhancements or modifications to the other Party’s Background Technology, such Party hereby assigns all of its right, title and interest in and to such improvements, </w:t>
      </w:r>
      <w:r w:rsidR="00977708" w:rsidRPr="00703462">
        <w:rPr>
          <w:sz w:val="24"/>
          <w:szCs w:val="24"/>
        </w:rPr>
        <w:lastRenderedPageBreak/>
        <w:t xml:space="preserve">enhancements and modifications to the other Party.  </w:t>
      </w:r>
      <w:r w:rsidRPr="00703462">
        <w:rPr>
          <w:sz w:val="24"/>
          <w:szCs w:val="24"/>
        </w:rPr>
        <w:t xml:space="preserve">Except as </w:t>
      </w:r>
      <w:r w:rsidR="000875CF" w:rsidRPr="00703462">
        <w:rPr>
          <w:sz w:val="24"/>
          <w:szCs w:val="24"/>
        </w:rPr>
        <w:t xml:space="preserve">may be </w:t>
      </w:r>
      <w:r w:rsidRPr="00703462">
        <w:rPr>
          <w:sz w:val="24"/>
          <w:szCs w:val="24"/>
        </w:rPr>
        <w:t>expressly provided in this Agreement, neither Party has, by virtue of this Agreement or otherwise, any right, t</w:t>
      </w:r>
      <w:r w:rsidRPr="00D30952">
        <w:rPr>
          <w:sz w:val="24"/>
          <w:szCs w:val="24"/>
        </w:rPr>
        <w:t>itle, or interest to or in the other Party</w:t>
      </w:r>
      <w:r w:rsidR="009A2423" w:rsidRPr="00D30952">
        <w:rPr>
          <w:sz w:val="24"/>
          <w:szCs w:val="24"/>
        </w:rPr>
        <w:t>’</w:t>
      </w:r>
      <w:r w:rsidRPr="00D30952">
        <w:rPr>
          <w:sz w:val="24"/>
          <w:szCs w:val="24"/>
        </w:rPr>
        <w:t>s Background Technology.</w:t>
      </w:r>
      <w:del w:id="118" w:author="Berets, Keith" w:date="2022-08-26T14:54:00Z">
        <w:r w:rsidR="00E006A3" w:rsidRPr="00D30952" w:rsidDel="00581A9C">
          <w:rPr>
            <w:sz w:val="24"/>
            <w:szCs w:val="24"/>
          </w:rPr>
          <w:delText xml:space="preserve"> </w:delText>
        </w:r>
      </w:del>
    </w:p>
    <w:p w14:paraId="17FF39AF" w14:textId="06CB1D05" w:rsidR="00715253" w:rsidRPr="00D30952" w:rsidRDefault="00715253"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119" w:name="_Ref108104330"/>
      <w:r w:rsidRPr="00D30952">
        <w:rPr>
          <w:sz w:val="24"/>
          <w:szCs w:val="24"/>
          <w:u w:val="single"/>
        </w:rPr>
        <w:t>Materials</w:t>
      </w:r>
      <w:r w:rsidRPr="00D30952">
        <w:rPr>
          <w:sz w:val="24"/>
          <w:szCs w:val="24"/>
        </w:rPr>
        <w:t xml:space="preserve">. </w:t>
      </w:r>
      <w:r w:rsidR="00242E6D">
        <w:rPr>
          <w:sz w:val="24"/>
          <w:szCs w:val="24"/>
        </w:rPr>
        <w:t xml:space="preserve">Each Party </w:t>
      </w:r>
      <w:r w:rsidRPr="00D30952">
        <w:rPr>
          <w:sz w:val="24"/>
          <w:szCs w:val="24"/>
        </w:rPr>
        <w:t xml:space="preserve">will provide </w:t>
      </w:r>
      <w:r w:rsidR="00242E6D">
        <w:rPr>
          <w:sz w:val="24"/>
          <w:szCs w:val="24"/>
        </w:rPr>
        <w:t xml:space="preserve">the other Party with </w:t>
      </w:r>
      <w:r w:rsidRPr="00D30952">
        <w:rPr>
          <w:sz w:val="24"/>
          <w:szCs w:val="24"/>
        </w:rPr>
        <w:t xml:space="preserve">such materials and information as reasonably necessary for the purpose of the Project, and such other materials and information as </w:t>
      </w:r>
      <w:r w:rsidR="00242E6D">
        <w:rPr>
          <w:sz w:val="24"/>
          <w:szCs w:val="24"/>
        </w:rPr>
        <w:t xml:space="preserve">the other Party </w:t>
      </w:r>
      <w:r w:rsidRPr="00D30952">
        <w:rPr>
          <w:sz w:val="24"/>
          <w:szCs w:val="24"/>
        </w:rPr>
        <w:t>may reasonably request</w:t>
      </w:r>
      <w:r w:rsidR="000875CF">
        <w:rPr>
          <w:sz w:val="24"/>
          <w:szCs w:val="24"/>
        </w:rPr>
        <w:t>, in each case</w:t>
      </w:r>
      <w:r w:rsidRPr="00D30952">
        <w:rPr>
          <w:sz w:val="24"/>
          <w:szCs w:val="24"/>
        </w:rPr>
        <w:t xml:space="preserve"> </w:t>
      </w:r>
      <w:r w:rsidR="00242E6D">
        <w:rPr>
          <w:sz w:val="24"/>
          <w:szCs w:val="24"/>
        </w:rPr>
        <w:t xml:space="preserve">where such materials and information are Controlled by such Party, </w:t>
      </w:r>
      <w:r w:rsidRPr="00D30952">
        <w:rPr>
          <w:sz w:val="24"/>
          <w:szCs w:val="24"/>
        </w:rPr>
        <w:t>for the purpose of the Project (collectively, the “</w:t>
      </w:r>
      <w:r w:rsidRPr="00D30952">
        <w:rPr>
          <w:sz w:val="24"/>
          <w:szCs w:val="24"/>
          <w:u w:val="single"/>
        </w:rPr>
        <w:t>Materials</w:t>
      </w:r>
      <w:r w:rsidRPr="00D30952">
        <w:rPr>
          <w:sz w:val="24"/>
          <w:szCs w:val="24"/>
        </w:rPr>
        <w:t>”). MBARI</w:t>
      </w:r>
      <w:r w:rsidR="00242E6D">
        <w:rPr>
          <w:sz w:val="24"/>
          <w:szCs w:val="24"/>
        </w:rPr>
        <w:t>’s</w:t>
      </w:r>
      <w:r w:rsidRPr="00D30952">
        <w:rPr>
          <w:sz w:val="24"/>
          <w:szCs w:val="24"/>
        </w:rPr>
        <w:t xml:space="preserve"> Materials constitute MBARI’s Background Technology</w:t>
      </w:r>
      <w:r w:rsidR="00242E6D">
        <w:rPr>
          <w:sz w:val="24"/>
          <w:szCs w:val="24"/>
        </w:rPr>
        <w:t>, and WHOI’s Materials constitute WHOI’s Background Technology</w:t>
      </w:r>
      <w:r w:rsidRPr="00D30952">
        <w:rPr>
          <w:sz w:val="24"/>
          <w:szCs w:val="24"/>
        </w:rPr>
        <w:t>.</w:t>
      </w:r>
      <w:r w:rsidR="00E006A3" w:rsidRPr="00D30952">
        <w:rPr>
          <w:sz w:val="24"/>
          <w:szCs w:val="24"/>
        </w:rPr>
        <w:t xml:space="preserve"> </w:t>
      </w:r>
      <w:r w:rsidR="00723D14">
        <w:rPr>
          <w:sz w:val="24"/>
          <w:szCs w:val="24"/>
        </w:rPr>
        <w:t xml:space="preserve"> </w:t>
      </w:r>
      <w:r w:rsidR="007F0FE0" w:rsidRPr="00D30952">
        <w:rPr>
          <w:sz w:val="24"/>
          <w:szCs w:val="24"/>
        </w:rPr>
        <w:t xml:space="preserve">MBARI </w:t>
      </w:r>
      <w:r w:rsidR="007F0FE0">
        <w:rPr>
          <w:sz w:val="24"/>
          <w:szCs w:val="24"/>
        </w:rPr>
        <w:t xml:space="preserve">will provide </w:t>
      </w:r>
      <w:ins w:id="120" w:author="Berets, Keith" w:date="2022-10-10T14:33:00Z">
        <w:r w:rsidR="001841E6">
          <w:rPr>
            <w:sz w:val="24"/>
            <w:szCs w:val="24"/>
          </w:rPr>
          <w:t xml:space="preserve">(or has already provided) </w:t>
        </w:r>
      </w:ins>
      <w:r w:rsidR="007F0FE0">
        <w:rPr>
          <w:sz w:val="24"/>
          <w:szCs w:val="24"/>
        </w:rPr>
        <w:t xml:space="preserve">WHOI with the following </w:t>
      </w:r>
      <w:r w:rsidR="007F0FE0" w:rsidRPr="00D30952">
        <w:rPr>
          <w:sz w:val="24"/>
          <w:szCs w:val="24"/>
        </w:rPr>
        <w:t xml:space="preserve">Materials: LRAUV design, Bill of Materials, solid-models, electrical schematics, </w:t>
      </w:r>
      <w:del w:id="121" w:author="Berets, Keith" w:date="2022-08-26T15:00:00Z">
        <w:r w:rsidR="007F0FE0" w:rsidRPr="00D30952" w:rsidDel="00CA5FCC">
          <w:rPr>
            <w:sz w:val="24"/>
            <w:szCs w:val="24"/>
          </w:rPr>
          <w:delText xml:space="preserve">software source code, and other </w:delText>
        </w:r>
      </w:del>
      <w:r w:rsidR="007F0FE0" w:rsidRPr="00D30952">
        <w:rPr>
          <w:sz w:val="24"/>
          <w:szCs w:val="24"/>
        </w:rPr>
        <w:t xml:space="preserve">software </w:t>
      </w:r>
      <w:ins w:id="122" w:author="Berets, Keith" w:date="2022-08-26T15:00:00Z">
        <w:r w:rsidR="00CA5FCC">
          <w:rPr>
            <w:sz w:val="24"/>
            <w:szCs w:val="24"/>
          </w:rPr>
          <w:t xml:space="preserve">(including agreed upon </w:t>
        </w:r>
        <w:r w:rsidR="00CA5FCC" w:rsidRPr="00D30952">
          <w:rPr>
            <w:sz w:val="24"/>
            <w:szCs w:val="24"/>
          </w:rPr>
          <w:t>source code</w:t>
        </w:r>
        <w:r w:rsidR="00CA5FCC">
          <w:rPr>
            <w:sz w:val="24"/>
            <w:szCs w:val="24"/>
          </w:rPr>
          <w:t xml:space="preserve">) </w:t>
        </w:r>
      </w:ins>
      <w:r w:rsidR="007F0FE0" w:rsidRPr="00D30952">
        <w:rPr>
          <w:sz w:val="24"/>
          <w:szCs w:val="24"/>
        </w:rPr>
        <w:t>or hardware related to the core operation of the LRAUV</w:t>
      </w:r>
      <w:r w:rsidR="007F0FE0">
        <w:rPr>
          <w:sz w:val="24"/>
          <w:szCs w:val="24"/>
        </w:rPr>
        <w:t>.</w:t>
      </w:r>
      <w:bookmarkEnd w:id="119"/>
      <w:ins w:id="123" w:author="Berets, Keith" w:date="2022-08-26T15:02:00Z">
        <w:r w:rsidR="00CA5FCC">
          <w:rPr>
            <w:sz w:val="24"/>
            <w:szCs w:val="24"/>
          </w:rPr>
          <w:t xml:space="preserve">  WHOI will provide MBARI with the following Materials:  </w:t>
        </w:r>
      </w:ins>
      <w:ins w:id="124" w:author="Berets, Keith" w:date="2022-10-10T14:34:00Z">
        <w:r w:rsidR="001841E6" w:rsidRPr="001841E6">
          <w:rPr>
            <w:sz w:val="24"/>
            <w:szCs w:val="24"/>
          </w:rPr>
          <w:t xml:space="preserve">drawings, solids, software </w:t>
        </w:r>
      </w:ins>
      <w:ins w:id="125" w:author="Berets, Keith" w:date="2022-10-10T14:35:00Z">
        <w:r w:rsidR="001841E6">
          <w:rPr>
            <w:sz w:val="24"/>
            <w:szCs w:val="24"/>
          </w:rPr>
          <w:t xml:space="preserve">(including </w:t>
        </w:r>
      </w:ins>
      <w:ins w:id="126" w:author="Berets, Keith" w:date="2022-10-10T15:09:00Z">
        <w:r w:rsidR="004A3B68">
          <w:rPr>
            <w:sz w:val="24"/>
            <w:szCs w:val="24"/>
          </w:rPr>
          <w:t xml:space="preserve">agreed upon </w:t>
        </w:r>
      </w:ins>
      <w:ins w:id="127" w:author="Berets, Keith" w:date="2022-10-10T14:34:00Z">
        <w:r w:rsidR="001841E6" w:rsidRPr="001841E6">
          <w:rPr>
            <w:sz w:val="24"/>
            <w:szCs w:val="24"/>
          </w:rPr>
          <w:t>source code</w:t>
        </w:r>
      </w:ins>
      <w:ins w:id="128" w:author="Berets, Keith" w:date="2022-10-10T14:35:00Z">
        <w:r w:rsidR="001841E6">
          <w:rPr>
            <w:sz w:val="24"/>
            <w:szCs w:val="24"/>
          </w:rPr>
          <w:t>),</w:t>
        </w:r>
      </w:ins>
      <w:ins w:id="129" w:author="Berets, Keith" w:date="2022-10-10T14:34:00Z">
        <w:r w:rsidR="001841E6" w:rsidRPr="001841E6">
          <w:rPr>
            <w:sz w:val="24"/>
            <w:szCs w:val="24"/>
          </w:rPr>
          <w:t xml:space="preserve"> </w:t>
        </w:r>
      </w:ins>
      <w:ins w:id="130" w:author="Berets, Keith" w:date="2022-10-10T14:36:00Z">
        <w:r w:rsidR="001841E6">
          <w:rPr>
            <w:sz w:val="24"/>
            <w:szCs w:val="24"/>
          </w:rPr>
          <w:t xml:space="preserve">related to </w:t>
        </w:r>
      </w:ins>
      <w:ins w:id="131" w:author="Berets, Keith" w:date="2022-10-10T14:34:00Z">
        <w:r w:rsidR="001841E6" w:rsidRPr="001841E6">
          <w:rPr>
            <w:sz w:val="24"/>
            <w:szCs w:val="24"/>
          </w:rPr>
          <w:t>all Joint Foreground IP</w:t>
        </w:r>
      </w:ins>
      <w:ins w:id="132" w:author="Berets, Keith" w:date="2022-10-10T14:35:00Z">
        <w:r w:rsidR="001841E6">
          <w:rPr>
            <w:sz w:val="24"/>
            <w:szCs w:val="24"/>
          </w:rPr>
          <w:t>.</w:t>
        </w:r>
      </w:ins>
    </w:p>
    <w:p w14:paraId="0B8EB640" w14:textId="1E78EE36" w:rsidR="00E006A3" w:rsidRPr="00D30952" w:rsidRDefault="00AD29C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Pr>
          <w:sz w:val="24"/>
          <w:szCs w:val="24"/>
          <w:u w:val="single"/>
        </w:rPr>
        <w:t xml:space="preserve">Foreground </w:t>
      </w:r>
      <w:r w:rsidR="00E006A3" w:rsidRPr="008F5738">
        <w:rPr>
          <w:sz w:val="24"/>
          <w:szCs w:val="24"/>
          <w:u w:val="single"/>
        </w:rPr>
        <w:t>Technology</w:t>
      </w:r>
      <w:r w:rsidR="00E006A3" w:rsidRPr="00D30952">
        <w:rPr>
          <w:sz w:val="24"/>
          <w:szCs w:val="24"/>
        </w:rPr>
        <w:t>.  As between WHOI and MBARI, WHOI</w:t>
      </w:r>
      <w:r w:rsidR="008F5738">
        <w:rPr>
          <w:sz w:val="24"/>
          <w:szCs w:val="24"/>
        </w:rPr>
        <w:t xml:space="preserve"> is the exclusive owner</w:t>
      </w:r>
      <w:r w:rsidR="00E006A3" w:rsidRPr="00D30952">
        <w:rPr>
          <w:sz w:val="24"/>
          <w:szCs w:val="24"/>
        </w:rPr>
        <w:t xml:space="preserve"> </w:t>
      </w:r>
      <w:r w:rsidR="008F5738">
        <w:rPr>
          <w:sz w:val="24"/>
          <w:szCs w:val="24"/>
        </w:rPr>
        <w:t xml:space="preserve">of all right, </w:t>
      </w:r>
      <w:r w:rsidR="00E006A3" w:rsidRPr="00D30952">
        <w:rPr>
          <w:sz w:val="24"/>
          <w:szCs w:val="24"/>
        </w:rPr>
        <w:t xml:space="preserve">title </w:t>
      </w:r>
      <w:r w:rsidR="008F5738">
        <w:rPr>
          <w:sz w:val="24"/>
          <w:szCs w:val="24"/>
        </w:rPr>
        <w:t xml:space="preserve">and interest </w:t>
      </w:r>
      <w:r w:rsidR="00E006A3" w:rsidRPr="00D30952">
        <w:rPr>
          <w:sz w:val="24"/>
          <w:szCs w:val="24"/>
        </w:rPr>
        <w:t>in and to the WHOI Technology</w:t>
      </w:r>
      <w:r w:rsidR="008F5738">
        <w:rPr>
          <w:sz w:val="24"/>
          <w:szCs w:val="24"/>
        </w:rPr>
        <w:t xml:space="preserve"> </w:t>
      </w:r>
      <w:r w:rsidR="00536AD1">
        <w:rPr>
          <w:sz w:val="24"/>
          <w:szCs w:val="24"/>
        </w:rPr>
        <w:t>(</w:t>
      </w:r>
      <w:r w:rsidR="008F5738">
        <w:rPr>
          <w:sz w:val="24"/>
          <w:szCs w:val="24"/>
        </w:rPr>
        <w:t>except to the extent licensed to MBARI under Section</w:t>
      </w:r>
      <w:r w:rsidR="00723D14">
        <w:rPr>
          <w:sz w:val="24"/>
          <w:szCs w:val="24"/>
        </w:rPr>
        <w:t xml:space="preserve"> </w:t>
      </w:r>
      <w:r w:rsidR="007F0FE0">
        <w:rPr>
          <w:sz w:val="24"/>
          <w:szCs w:val="24"/>
        </w:rPr>
        <w:fldChar w:fldCharType="begin"/>
      </w:r>
      <w:r w:rsidR="007F0FE0">
        <w:rPr>
          <w:sz w:val="24"/>
          <w:szCs w:val="24"/>
        </w:rPr>
        <w:instrText xml:space="preserve"> REF _Ref108104080 \r \h </w:instrText>
      </w:r>
      <w:r w:rsidR="007F0FE0">
        <w:rPr>
          <w:sz w:val="24"/>
          <w:szCs w:val="24"/>
        </w:rPr>
      </w:r>
      <w:r w:rsidR="007F0FE0">
        <w:rPr>
          <w:sz w:val="24"/>
          <w:szCs w:val="24"/>
        </w:rPr>
        <w:fldChar w:fldCharType="separate"/>
      </w:r>
      <w:r w:rsidR="007F0FE0">
        <w:rPr>
          <w:sz w:val="24"/>
          <w:szCs w:val="24"/>
        </w:rPr>
        <w:t>5.3</w:t>
      </w:r>
      <w:r w:rsidR="007F0FE0">
        <w:rPr>
          <w:sz w:val="24"/>
          <w:szCs w:val="24"/>
        </w:rPr>
        <w:fldChar w:fldCharType="end"/>
      </w:r>
      <w:r w:rsidR="00536AD1">
        <w:rPr>
          <w:sz w:val="24"/>
          <w:szCs w:val="24"/>
        </w:rPr>
        <w:t>)</w:t>
      </w:r>
      <w:r w:rsidR="00E006A3" w:rsidRPr="00D30952">
        <w:rPr>
          <w:sz w:val="24"/>
          <w:szCs w:val="24"/>
        </w:rPr>
        <w:t>.</w:t>
      </w:r>
      <w:r>
        <w:rPr>
          <w:sz w:val="24"/>
          <w:szCs w:val="24"/>
        </w:rPr>
        <w:t xml:space="preserve">  </w:t>
      </w:r>
      <w:r w:rsidRPr="00D30952">
        <w:rPr>
          <w:sz w:val="24"/>
          <w:szCs w:val="24"/>
        </w:rPr>
        <w:t xml:space="preserve">As between WHOI and MBARI, </w:t>
      </w:r>
      <w:r>
        <w:rPr>
          <w:sz w:val="24"/>
          <w:szCs w:val="24"/>
        </w:rPr>
        <w:t>MBARI is the exclusive owner</w:t>
      </w:r>
      <w:r w:rsidRPr="00D30952">
        <w:rPr>
          <w:sz w:val="24"/>
          <w:szCs w:val="24"/>
        </w:rPr>
        <w:t xml:space="preserve"> </w:t>
      </w:r>
      <w:r>
        <w:rPr>
          <w:sz w:val="24"/>
          <w:szCs w:val="24"/>
        </w:rPr>
        <w:t xml:space="preserve">of all right, </w:t>
      </w:r>
      <w:r w:rsidRPr="00D30952">
        <w:rPr>
          <w:sz w:val="24"/>
          <w:szCs w:val="24"/>
        </w:rPr>
        <w:t xml:space="preserve">title </w:t>
      </w:r>
      <w:r>
        <w:rPr>
          <w:sz w:val="24"/>
          <w:szCs w:val="24"/>
        </w:rPr>
        <w:t xml:space="preserve">and interest </w:t>
      </w:r>
      <w:r w:rsidRPr="00D30952">
        <w:rPr>
          <w:sz w:val="24"/>
          <w:szCs w:val="24"/>
        </w:rPr>
        <w:t xml:space="preserve">in and to the </w:t>
      </w:r>
      <w:r>
        <w:rPr>
          <w:sz w:val="24"/>
          <w:szCs w:val="24"/>
        </w:rPr>
        <w:t xml:space="preserve">MBARI </w:t>
      </w:r>
      <w:r w:rsidRPr="00D30952">
        <w:rPr>
          <w:sz w:val="24"/>
          <w:szCs w:val="24"/>
        </w:rPr>
        <w:t>Technology</w:t>
      </w:r>
      <w:r>
        <w:rPr>
          <w:sz w:val="24"/>
          <w:szCs w:val="24"/>
        </w:rPr>
        <w:t xml:space="preserve"> </w:t>
      </w:r>
      <w:r w:rsidR="00536AD1">
        <w:rPr>
          <w:sz w:val="24"/>
          <w:szCs w:val="24"/>
        </w:rPr>
        <w:t>(</w:t>
      </w:r>
      <w:r>
        <w:rPr>
          <w:sz w:val="24"/>
          <w:szCs w:val="24"/>
        </w:rPr>
        <w:t xml:space="preserve">except to the extent licensed to WHOI under Section </w:t>
      </w:r>
      <w:r w:rsidR="007A1237">
        <w:rPr>
          <w:sz w:val="24"/>
          <w:szCs w:val="24"/>
        </w:rPr>
        <w:fldChar w:fldCharType="begin"/>
      </w:r>
      <w:r w:rsidR="007A1237">
        <w:rPr>
          <w:sz w:val="24"/>
          <w:szCs w:val="24"/>
        </w:rPr>
        <w:instrText xml:space="preserve"> REF _Ref107925572 \r \h </w:instrText>
      </w:r>
      <w:r w:rsidR="007A1237">
        <w:rPr>
          <w:sz w:val="24"/>
          <w:szCs w:val="24"/>
        </w:rPr>
      </w:r>
      <w:r w:rsidR="007A1237">
        <w:rPr>
          <w:sz w:val="24"/>
          <w:szCs w:val="24"/>
        </w:rPr>
        <w:fldChar w:fldCharType="separate"/>
      </w:r>
      <w:r w:rsidR="00A010E2">
        <w:rPr>
          <w:sz w:val="24"/>
          <w:szCs w:val="24"/>
        </w:rPr>
        <w:t>5.1</w:t>
      </w:r>
      <w:r w:rsidR="007A1237">
        <w:rPr>
          <w:sz w:val="24"/>
          <w:szCs w:val="24"/>
        </w:rPr>
        <w:fldChar w:fldCharType="end"/>
      </w:r>
      <w:r w:rsidR="007A1237">
        <w:rPr>
          <w:sz w:val="24"/>
          <w:szCs w:val="24"/>
        </w:rPr>
        <w:t xml:space="preserve">, Section </w:t>
      </w:r>
      <w:r w:rsidR="007A1237">
        <w:rPr>
          <w:sz w:val="24"/>
          <w:szCs w:val="24"/>
        </w:rPr>
        <w:fldChar w:fldCharType="begin"/>
      </w:r>
      <w:r w:rsidR="007A1237">
        <w:rPr>
          <w:sz w:val="24"/>
          <w:szCs w:val="24"/>
        </w:rPr>
        <w:instrText xml:space="preserve"> REF _Ref107661372 \r \h </w:instrText>
      </w:r>
      <w:r w:rsidR="007A1237">
        <w:rPr>
          <w:sz w:val="24"/>
          <w:szCs w:val="24"/>
        </w:rPr>
      </w:r>
      <w:r w:rsidR="007A1237">
        <w:rPr>
          <w:sz w:val="24"/>
          <w:szCs w:val="24"/>
        </w:rPr>
        <w:fldChar w:fldCharType="separate"/>
      </w:r>
      <w:r w:rsidR="00A010E2">
        <w:rPr>
          <w:sz w:val="24"/>
          <w:szCs w:val="24"/>
        </w:rPr>
        <w:t>5.2</w:t>
      </w:r>
      <w:r w:rsidR="007A1237">
        <w:rPr>
          <w:sz w:val="24"/>
          <w:szCs w:val="24"/>
        </w:rPr>
        <w:fldChar w:fldCharType="end"/>
      </w:r>
      <w:r w:rsidR="007A1237">
        <w:rPr>
          <w:sz w:val="24"/>
          <w:szCs w:val="24"/>
        </w:rPr>
        <w:t xml:space="preserve">, and Section </w:t>
      </w:r>
      <w:r w:rsidR="007A1237">
        <w:rPr>
          <w:sz w:val="24"/>
          <w:szCs w:val="24"/>
        </w:rPr>
        <w:fldChar w:fldCharType="begin"/>
      </w:r>
      <w:r w:rsidR="007A1237">
        <w:rPr>
          <w:sz w:val="24"/>
          <w:szCs w:val="24"/>
        </w:rPr>
        <w:instrText xml:space="preserve"> REF _Ref107925576 \r \h </w:instrText>
      </w:r>
      <w:r w:rsidR="007A1237">
        <w:rPr>
          <w:sz w:val="24"/>
          <w:szCs w:val="24"/>
        </w:rPr>
      </w:r>
      <w:r w:rsidR="007A1237">
        <w:rPr>
          <w:sz w:val="24"/>
          <w:szCs w:val="24"/>
        </w:rPr>
        <w:fldChar w:fldCharType="separate"/>
      </w:r>
      <w:r w:rsidR="00A010E2">
        <w:rPr>
          <w:sz w:val="24"/>
          <w:szCs w:val="24"/>
        </w:rPr>
        <w:t>5.3</w:t>
      </w:r>
      <w:r w:rsidR="007A1237">
        <w:rPr>
          <w:sz w:val="24"/>
          <w:szCs w:val="24"/>
        </w:rPr>
        <w:fldChar w:fldCharType="end"/>
      </w:r>
      <w:r w:rsidR="00536AD1">
        <w:rPr>
          <w:sz w:val="24"/>
          <w:szCs w:val="24"/>
        </w:rPr>
        <w:t>)</w:t>
      </w:r>
      <w:r w:rsidRPr="00D30952">
        <w:rPr>
          <w:sz w:val="24"/>
          <w:szCs w:val="24"/>
        </w:rPr>
        <w:t>.</w:t>
      </w:r>
      <w:r w:rsidR="007F0FE0">
        <w:rPr>
          <w:sz w:val="24"/>
          <w:szCs w:val="24"/>
        </w:rPr>
        <w:t xml:space="preserve">  For the avoidance of doubt</w:t>
      </w:r>
      <w:r w:rsidR="007F0FE0" w:rsidRPr="00703462">
        <w:rPr>
          <w:sz w:val="24"/>
          <w:szCs w:val="24"/>
        </w:rPr>
        <w:t xml:space="preserve">, WHOI retains the right to use and practice WHOI </w:t>
      </w:r>
      <w:r w:rsidR="007F0FE0">
        <w:rPr>
          <w:sz w:val="24"/>
          <w:szCs w:val="24"/>
        </w:rPr>
        <w:t xml:space="preserve">Technology </w:t>
      </w:r>
      <w:r w:rsidR="007F0FE0" w:rsidRPr="00703462">
        <w:rPr>
          <w:sz w:val="24"/>
          <w:szCs w:val="24"/>
        </w:rPr>
        <w:t xml:space="preserve">for </w:t>
      </w:r>
      <w:r w:rsidR="007F0FE0">
        <w:rPr>
          <w:sz w:val="24"/>
          <w:szCs w:val="24"/>
        </w:rPr>
        <w:t xml:space="preserve">Research </w:t>
      </w:r>
      <w:r w:rsidR="007925C7">
        <w:rPr>
          <w:sz w:val="24"/>
          <w:szCs w:val="24"/>
        </w:rPr>
        <w:t>Use</w:t>
      </w:r>
      <w:r w:rsidR="007F0FE0">
        <w:rPr>
          <w:sz w:val="24"/>
          <w:szCs w:val="24"/>
        </w:rPr>
        <w:t xml:space="preserve">, </w:t>
      </w:r>
      <w:r w:rsidR="007F0FE0" w:rsidRPr="00703462">
        <w:rPr>
          <w:sz w:val="24"/>
          <w:szCs w:val="24"/>
        </w:rPr>
        <w:t xml:space="preserve">and WHOI retains the right to share information relating to WHOI </w:t>
      </w:r>
      <w:r w:rsidR="007F0FE0">
        <w:rPr>
          <w:sz w:val="24"/>
          <w:szCs w:val="24"/>
        </w:rPr>
        <w:t xml:space="preserve">Technology </w:t>
      </w:r>
      <w:r w:rsidR="007F0FE0" w:rsidRPr="00703462">
        <w:rPr>
          <w:sz w:val="24"/>
          <w:szCs w:val="24"/>
        </w:rPr>
        <w:t xml:space="preserve">(including but not limited to, software, hardware schematic, </w:t>
      </w:r>
      <w:r w:rsidR="007F0FE0">
        <w:rPr>
          <w:sz w:val="24"/>
          <w:szCs w:val="24"/>
        </w:rPr>
        <w:t xml:space="preserve">Materials </w:t>
      </w:r>
      <w:r w:rsidR="007F0FE0" w:rsidRPr="00703462">
        <w:rPr>
          <w:sz w:val="24"/>
          <w:szCs w:val="24"/>
        </w:rPr>
        <w:t xml:space="preserve">and data) with colleagues and researchers, and the federal government.  </w:t>
      </w:r>
    </w:p>
    <w:p w14:paraId="5954D6A2" w14:textId="2675FF93" w:rsidR="002E19C1" w:rsidRPr="007A1237" w:rsidRDefault="008F5738"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7A1237">
        <w:rPr>
          <w:sz w:val="24"/>
          <w:szCs w:val="24"/>
          <w:u w:val="single"/>
        </w:rPr>
        <w:t>Performance Data</w:t>
      </w:r>
      <w:r w:rsidRPr="007A1237">
        <w:rPr>
          <w:sz w:val="24"/>
          <w:szCs w:val="24"/>
        </w:rPr>
        <w:t xml:space="preserve">.  All </w:t>
      </w:r>
      <w:r w:rsidR="002E19C1" w:rsidRPr="007A1237">
        <w:rPr>
          <w:sz w:val="24"/>
          <w:szCs w:val="24"/>
        </w:rPr>
        <w:t xml:space="preserve">data </w:t>
      </w:r>
      <w:r w:rsidRPr="007A1237">
        <w:rPr>
          <w:sz w:val="24"/>
          <w:szCs w:val="24"/>
        </w:rPr>
        <w:t xml:space="preserve">and information </w:t>
      </w:r>
      <w:r w:rsidR="002E19C1" w:rsidRPr="007A1237">
        <w:rPr>
          <w:sz w:val="24"/>
          <w:szCs w:val="24"/>
        </w:rPr>
        <w:t xml:space="preserve">collected </w:t>
      </w:r>
      <w:r w:rsidRPr="007A1237">
        <w:rPr>
          <w:sz w:val="24"/>
          <w:szCs w:val="24"/>
        </w:rPr>
        <w:t xml:space="preserve">and </w:t>
      </w:r>
      <w:r w:rsidR="007A1237">
        <w:rPr>
          <w:sz w:val="24"/>
          <w:szCs w:val="24"/>
        </w:rPr>
        <w:t>C</w:t>
      </w:r>
      <w:r w:rsidRPr="007A1237">
        <w:rPr>
          <w:sz w:val="24"/>
          <w:szCs w:val="24"/>
        </w:rPr>
        <w:t xml:space="preserve">ontrolled by each Party (solely, or jointly) </w:t>
      </w:r>
      <w:r w:rsidR="002E19C1" w:rsidRPr="007A1237">
        <w:rPr>
          <w:sz w:val="24"/>
          <w:szCs w:val="24"/>
        </w:rPr>
        <w:t xml:space="preserve">in </w:t>
      </w:r>
      <w:r w:rsidRPr="007A1237">
        <w:rPr>
          <w:sz w:val="24"/>
          <w:szCs w:val="24"/>
        </w:rPr>
        <w:t xml:space="preserve">its </w:t>
      </w:r>
      <w:r w:rsidR="002E19C1" w:rsidRPr="007A1237">
        <w:rPr>
          <w:sz w:val="24"/>
          <w:szCs w:val="24"/>
        </w:rPr>
        <w:t xml:space="preserve">performance of the </w:t>
      </w:r>
      <w:r w:rsidRPr="007A1237">
        <w:rPr>
          <w:sz w:val="24"/>
          <w:szCs w:val="24"/>
        </w:rPr>
        <w:t xml:space="preserve">Project </w:t>
      </w:r>
      <w:r w:rsidR="002E19C1" w:rsidRPr="007A1237">
        <w:rPr>
          <w:sz w:val="24"/>
          <w:szCs w:val="24"/>
        </w:rPr>
        <w:t>(“</w:t>
      </w:r>
      <w:r w:rsidR="002E19C1" w:rsidRPr="007A1237">
        <w:rPr>
          <w:sz w:val="24"/>
          <w:szCs w:val="24"/>
          <w:u w:val="single"/>
        </w:rPr>
        <w:t>Performance Data</w:t>
      </w:r>
      <w:r w:rsidR="002E19C1" w:rsidRPr="007A1237">
        <w:rPr>
          <w:sz w:val="24"/>
          <w:szCs w:val="24"/>
        </w:rPr>
        <w:t>”) shall be jointly owned by the Parties</w:t>
      </w:r>
      <w:r w:rsidRPr="007A1237">
        <w:rPr>
          <w:sz w:val="24"/>
          <w:szCs w:val="24"/>
        </w:rPr>
        <w:t xml:space="preserve">.  Each </w:t>
      </w:r>
      <w:r w:rsidR="002E19C1" w:rsidRPr="007A1237">
        <w:rPr>
          <w:sz w:val="24"/>
          <w:szCs w:val="24"/>
        </w:rPr>
        <w:t xml:space="preserve">Party shall provide the other Party with </w:t>
      </w:r>
      <w:r w:rsidRPr="007A1237">
        <w:rPr>
          <w:sz w:val="24"/>
          <w:szCs w:val="24"/>
        </w:rPr>
        <w:t xml:space="preserve">all </w:t>
      </w:r>
      <w:r w:rsidR="002E19C1" w:rsidRPr="007A1237">
        <w:rPr>
          <w:sz w:val="24"/>
          <w:szCs w:val="24"/>
        </w:rPr>
        <w:t xml:space="preserve">Performance Data upon </w:t>
      </w:r>
      <w:r w:rsidRPr="007A1237">
        <w:rPr>
          <w:sz w:val="24"/>
          <w:szCs w:val="24"/>
        </w:rPr>
        <w:t xml:space="preserve">the other Party’s or the JSC’s </w:t>
      </w:r>
      <w:r w:rsidR="002E19C1" w:rsidRPr="007A1237">
        <w:rPr>
          <w:sz w:val="24"/>
          <w:szCs w:val="24"/>
        </w:rPr>
        <w:t xml:space="preserve">reasonable </w:t>
      </w:r>
      <w:r w:rsidRPr="007A1237">
        <w:rPr>
          <w:sz w:val="24"/>
          <w:szCs w:val="24"/>
        </w:rPr>
        <w:t xml:space="preserve">written </w:t>
      </w:r>
      <w:r w:rsidR="002E19C1" w:rsidRPr="007A1237">
        <w:rPr>
          <w:sz w:val="24"/>
          <w:szCs w:val="24"/>
        </w:rPr>
        <w:t>request</w:t>
      </w:r>
      <w:r w:rsidRPr="007A1237">
        <w:rPr>
          <w:sz w:val="24"/>
          <w:szCs w:val="24"/>
        </w:rPr>
        <w:t xml:space="preserve"> from time to time</w:t>
      </w:r>
      <w:r w:rsidR="002E19C1" w:rsidRPr="007A1237">
        <w:rPr>
          <w:sz w:val="24"/>
          <w:szCs w:val="24"/>
        </w:rPr>
        <w:t>.</w:t>
      </w:r>
      <w:r w:rsidRPr="007A1237">
        <w:rPr>
          <w:sz w:val="24"/>
          <w:szCs w:val="24"/>
        </w:rPr>
        <w:t xml:space="preserve">  Performance Data constitutes each Party’s Confidential Information.  </w:t>
      </w:r>
    </w:p>
    <w:p w14:paraId="33A917B3" w14:textId="12E00A41" w:rsidR="008F5738"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8F5738">
        <w:rPr>
          <w:sz w:val="24"/>
          <w:szCs w:val="24"/>
          <w:u w:val="single"/>
        </w:rPr>
        <w:t>Joint Technology</w:t>
      </w:r>
      <w:r w:rsidRPr="00D30952">
        <w:rPr>
          <w:sz w:val="24"/>
          <w:szCs w:val="24"/>
        </w:rPr>
        <w:t xml:space="preserve">. </w:t>
      </w:r>
      <w:ins w:id="133" w:author="Berets, Keith" w:date="2022-08-26T15:05:00Z">
        <w:r w:rsidR="00CA5FCC">
          <w:rPr>
            <w:sz w:val="24"/>
            <w:szCs w:val="24"/>
          </w:rPr>
          <w:t xml:space="preserve">Except with respect to each Party’s </w:t>
        </w:r>
      </w:ins>
      <w:ins w:id="134" w:author="Berets, Keith" w:date="2022-08-26T15:06:00Z">
        <w:r w:rsidR="00CA5FCC" w:rsidRPr="00703462">
          <w:rPr>
            <w:sz w:val="24"/>
            <w:szCs w:val="24"/>
          </w:rPr>
          <w:t>improvements, enhancements or modifications to the other Party’s Background Technology</w:t>
        </w:r>
      </w:ins>
      <w:ins w:id="135" w:author="Berets, Keith" w:date="2022-08-26T15:05:00Z">
        <w:r w:rsidR="00CA5FCC">
          <w:rPr>
            <w:sz w:val="24"/>
            <w:szCs w:val="24"/>
          </w:rPr>
          <w:t xml:space="preserve">, </w:t>
        </w:r>
      </w:ins>
      <w:del w:id="136" w:author="Berets, Keith" w:date="2022-08-26T15:05:00Z">
        <w:r w:rsidR="002E19C1" w:rsidRPr="00D30952" w:rsidDel="00CA5FCC">
          <w:rPr>
            <w:sz w:val="24"/>
            <w:szCs w:val="24"/>
          </w:rPr>
          <w:delText>T</w:delText>
        </w:r>
      </w:del>
      <w:ins w:id="137" w:author="Berets, Keith" w:date="2022-08-26T15:05:00Z">
        <w:r w:rsidR="00CA5FCC">
          <w:rPr>
            <w:sz w:val="24"/>
            <w:szCs w:val="24"/>
          </w:rPr>
          <w:t>t</w:t>
        </w:r>
      </w:ins>
      <w:r w:rsidR="002E19C1" w:rsidRPr="00D30952">
        <w:rPr>
          <w:sz w:val="24"/>
          <w:szCs w:val="24"/>
        </w:rPr>
        <w:t>he Parties will jointly own all Technology that is invented, conceived, developed, authored, or reduced to practice by the Parties jointly in the course of performing the Project, and all Intellectual Property Rights relating thereto (“</w:t>
      </w:r>
      <w:r w:rsidR="002E19C1" w:rsidRPr="008F5738">
        <w:rPr>
          <w:sz w:val="24"/>
          <w:szCs w:val="24"/>
          <w:u w:val="single"/>
        </w:rPr>
        <w:t xml:space="preserve">Joint </w:t>
      </w:r>
      <w:r w:rsidR="007A1237">
        <w:rPr>
          <w:sz w:val="24"/>
          <w:szCs w:val="24"/>
          <w:u w:val="single"/>
        </w:rPr>
        <w:t>Foreground </w:t>
      </w:r>
      <w:r w:rsidR="002E19C1" w:rsidRPr="008F5738">
        <w:rPr>
          <w:sz w:val="24"/>
          <w:szCs w:val="24"/>
          <w:u w:val="single"/>
        </w:rPr>
        <w:t>IP</w:t>
      </w:r>
      <w:r w:rsidR="002E19C1" w:rsidRPr="00D30952">
        <w:rPr>
          <w:sz w:val="24"/>
          <w:szCs w:val="24"/>
        </w:rPr>
        <w:t xml:space="preserve">”). </w:t>
      </w:r>
      <w:r w:rsidR="008F5738">
        <w:rPr>
          <w:sz w:val="24"/>
          <w:szCs w:val="24"/>
        </w:rPr>
        <w:t xml:space="preserve"> </w:t>
      </w:r>
      <w:commentRangeStart w:id="138"/>
      <w:ins w:id="139" w:author="Berets, Keith" w:date="2022-10-10T15:25:00Z">
        <w:r w:rsidR="00C40AA2">
          <w:rPr>
            <w:sz w:val="24"/>
            <w:szCs w:val="24"/>
          </w:rPr>
          <w:t>WHOI</w:t>
        </w:r>
      </w:ins>
      <w:del w:id="140" w:author="Berets, Keith" w:date="2022-10-10T15:25:00Z">
        <w:r w:rsidR="008F5738" w:rsidDel="00C40AA2">
          <w:rPr>
            <w:sz w:val="24"/>
            <w:szCs w:val="24"/>
          </w:rPr>
          <w:delText xml:space="preserve"> </w:delText>
        </w:r>
        <w:r w:rsidR="00C40AA2" w:rsidDel="00C40AA2">
          <w:rPr>
            <w:sz w:val="24"/>
            <w:szCs w:val="24"/>
          </w:rPr>
          <w:delText>E</w:delText>
        </w:r>
        <w:r w:rsidR="00242E6D" w:rsidDel="00C40AA2">
          <w:rPr>
            <w:sz w:val="24"/>
            <w:szCs w:val="24"/>
          </w:rPr>
          <w:delText>ach Party</w:delText>
        </w:r>
      </w:del>
      <w:commentRangeEnd w:id="138"/>
      <w:r w:rsidR="00C40AA2">
        <w:rPr>
          <w:rStyle w:val="CommentReference"/>
        </w:rPr>
        <w:commentReference w:id="138"/>
      </w:r>
      <w:r w:rsidR="00242E6D">
        <w:rPr>
          <w:sz w:val="24"/>
          <w:szCs w:val="24"/>
        </w:rPr>
        <w:t xml:space="preserve"> may use Joint Foreground IP solely for Research Use, and </w:t>
      </w:r>
      <w:del w:id="141" w:author="Berets, Keith" w:date="2022-10-10T15:25:00Z">
        <w:r w:rsidR="00242E6D" w:rsidDel="00C40AA2">
          <w:rPr>
            <w:sz w:val="24"/>
            <w:szCs w:val="24"/>
          </w:rPr>
          <w:delText xml:space="preserve">neither Party </w:delText>
        </w:r>
      </w:del>
      <w:r w:rsidR="00242E6D">
        <w:rPr>
          <w:sz w:val="24"/>
          <w:szCs w:val="24"/>
        </w:rPr>
        <w:t>may</w:t>
      </w:r>
      <w:ins w:id="142" w:author="Berets, Keith" w:date="2022-10-10T15:25:00Z">
        <w:r w:rsidR="00C40AA2">
          <w:rPr>
            <w:sz w:val="24"/>
            <w:szCs w:val="24"/>
          </w:rPr>
          <w:t xml:space="preserve"> </w:t>
        </w:r>
      </w:ins>
      <w:ins w:id="143" w:author="Berets, Keith" w:date="2022-10-10T15:26:00Z">
        <w:r w:rsidR="00C40AA2">
          <w:rPr>
            <w:sz w:val="24"/>
            <w:szCs w:val="24"/>
          </w:rPr>
          <w:t>not</w:t>
        </w:r>
      </w:ins>
      <w:r w:rsidR="00723D14">
        <w:rPr>
          <w:sz w:val="24"/>
          <w:szCs w:val="24"/>
        </w:rPr>
        <w:t>, directly or indirectly,</w:t>
      </w:r>
      <w:r w:rsidR="00242E6D">
        <w:rPr>
          <w:sz w:val="24"/>
          <w:szCs w:val="24"/>
        </w:rPr>
        <w:t xml:space="preserve"> grant, license or assign any right, title or interest in or to Joint Foreground IP to any third party</w:t>
      </w:r>
      <w:r w:rsidR="00B00C7B">
        <w:rPr>
          <w:sz w:val="24"/>
          <w:szCs w:val="24"/>
        </w:rPr>
        <w:t xml:space="preserve"> for any purpose other than Research Use</w:t>
      </w:r>
      <w:r w:rsidR="00242E6D">
        <w:rPr>
          <w:sz w:val="24"/>
          <w:szCs w:val="24"/>
        </w:rPr>
        <w:t xml:space="preserve">, </w:t>
      </w:r>
      <w:r w:rsidR="00B00C7B">
        <w:rPr>
          <w:sz w:val="24"/>
          <w:szCs w:val="24"/>
        </w:rPr>
        <w:t xml:space="preserve">and may not directly or indirectly authorize any third party to use Joint Foreground IP for any purpose other than Research Use.  </w:t>
      </w:r>
      <w:del w:id="144" w:author="Berets, Keith" w:date="2022-10-10T17:29:00Z">
        <w:r w:rsidR="00B00C7B" w:rsidDel="009A067E">
          <w:rPr>
            <w:sz w:val="24"/>
            <w:szCs w:val="24"/>
          </w:rPr>
          <w:delText xml:space="preserve">Each Party </w:delText>
        </w:r>
      </w:del>
      <w:ins w:id="145" w:author="Berets, Keith" w:date="2022-10-10T17:29:00Z">
        <w:r w:rsidR="009A067E">
          <w:rPr>
            <w:sz w:val="24"/>
            <w:szCs w:val="24"/>
          </w:rPr>
          <w:t xml:space="preserve">WHOI </w:t>
        </w:r>
      </w:ins>
      <w:r w:rsidR="00B00C7B">
        <w:rPr>
          <w:sz w:val="24"/>
          <w:szCs w:val="24"/>
        </w:rPr>
        <w:t xml:space="preserve">will notify </w:t>
      </w:r>
      <w:del w:id="146" w:author="Berets, Keith" w:date="2022-10-10T17:29:00Z">
        <w:r w:rsidR="00B00C7B" w:rsidDel="009A067E">
          <w:rPr>
            <w:sz w:val="24"/>
            <w:szCs w:val="24"/>
          </w:rPr>
          <w:delText xml:space="preserve">the other Party </w:delText>
        </w:r>
      </w:del>
      <w:ins w:id="147" w:author="Berets, Keith" w:date="2022-10-10T17:29:00Z">
        <w:r w:rsidR="009A067E">
          <w:rPr>
            <w:sz w:val="24"/>
            <w:szCs w:val="24"/>
          </w:rPr>
          <w:t xml:space="preserve">MBARI </w:t>
        </w:r>
      </w:ins>
      <w:r w:rsidR="00B00C7B">
        <w:rPr>
          <w:sz w:val="24"/>
          <w:szCs w:val="24"/>
        </w:rPr>
        <w:t xml:space="preserve">promptly upon becoming aware of any use of Joint Foreground IP other than for Research Use, and will provide </w:t>
      </w:r>
      <w:del w:id="148" w:author="Berets, Keith" w:date="2022-10-10T17:29:00Z">
        <w:r w:rsidR="00B00C7B" w:rsidDel="009A067E">
          <w:rPr>
            <w:sz w:val="24"/>
            <w:szCs w:val="24"/>
          </w:rPr>
          <w:delText xml:space="preserve">the other Party </w:delText>
        </w:r>
      </w:del>
      <w:ins w:id="149" w:author="Berets, Keith" w:date="2022-10-10T17:29:00Z">
        <w:r w:rsidR="009A067E">
          <w:rPr>
            <w:sz w:val="24"/>
            <w:szCs w:val="24"/>
          </w:rPr>
          <w:t xml:space="preserve">MBARI </w:t>
        </w:r>
      </w:ins>
      <w:r w:rsidR="00B00C7B">
        <w:rPr>
          <w:sz w:val="24"/>
          <w:szCs w:val="24"/>
        </w:rPr>
        <w:t>with all relevant information with respect thereto</w:t>
      </w:r>
      <w:del w:id="150" w:author="Berets, Keith" w:date="2022-10-10T17:29:00Z">
        <w:r w:rsidR="00B00C7B" w:rsidDel="009A067E">
          <w:rPr>
            <w:sz w:val="24"/>
            <w:szCs w:val="24"/>
          </w:rPr>
          <w:delText xml:space="preserve"> to the extent not privileged or subject to obligations of confidentiality</w:delText>
        </w:r>
      </w:del>
      <w:r w:rsidR="00B00C7B">
        <w:rPr>
          <w:sz w:val="24"/>
          <w:szCs w:val="24"/>
        </w:rPr>
        <w:t>.</w:t>
      </w:r>
    </w:p>
    <w:p w14:paraId="69E6FF01" w14:textId="5CB017EE" w:rsidR="00EB0E48" w:rsidRPr="00D30952" w:rsidRDefault="008F5738"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8F5738">
        <w:rPr>
          <w:sz w:val="24"/>
          <w:szCs w:val="24"/>
          <w:u w:val="single"/>
        </w:rPr>
        <w:t>Reservation of Rights</w:t>
      </w:r>
      <w:r>
        <w:rPr>
          <w:sz w:val="24"/>
          <w:szCs w:val="24"/>
        </w:rPr>
        <w:t xml:space="preserve">.  </w:t>
      </w:r>
      <w:r w:rsidR="00571367" w:rsidRPr="00D30952">
        <w:rPr>
          <w:sz w:val="24"/>
          <w:szCs w:val="24"/>
        </w:rPr>
        <w:t>Each Party acknowledges and agrees that, except as expressly provided in this Agreement, no license is granted to it hereunder in any Intellectual Property Rights or Background Technology of the other Party</w:t>
      </w:r>
      <w:r>
        <w:rPr>
          <w:sz w:val="24"/>
          <w:szCs w:val="24"/>
        </w:rPr>
        <w:t xml:space="preserve">, including by implication or estoppel, and </w:t>
      </w:r>
      <w:r w:rsidR="00571367" w:rsidRPr="00D30952">
        <w:rPr>
          <w:sz w:val="24"/>
          <w:szCs w:val="24"/>
        </w:rPr>
        <w:t xml:space="preserve">that </w:t>
      </w:r>
      <w:r>
        <w:rPr>
          <w:sz w:val="24"/>
          <w:szCs w:val="24"/>
        </w:rPr>
        <w:t xml:space="preserve">each </w:t>
      </w:r>
      <w:r w:rsidR="00571367" w:rsidRPr="00D30952">
        <w:rPr>
          <w:sz w:val="24"/>
          <w:szCs w:val="24"/>
        </w:rPr>
        <w:t xml:space="preserve">Party in its sole discretion may grant or decline to grant any licenses or rights in its Intellectual </w:t>
      </w:r>
      <w:r w:rsidR="00571367" w:rsidRPr="00D30952">
        <w:rPr>
          <w:sz w:val="24"/>
          <w:szCs w:val="24"/>
        </w:rPr>
        <w:lastRenderedPageBreak/>
        <w:t xml:space="preserve">Property Rights </w:t>
      </w:r>
      <w:r>
        <w:rPr>
          <w:sz w:val="24"/>
          <w:szCs w:val="24"/>
        </w:rPr>
        <w:t xml:space="preserve">and </w:t>
      </w:r>
      <w:r w:rsidR="00571367" w:rsidRPr="00D30952">
        <w:rPr>
          <w:sz w:val="24"/>
          <w:szCs w:val="24"/>
        </w:rPr>
        <w:t>Background Technology.</w:t>
      </w:r>
      <w:r w:rsidR="00974068">
        <w:rPr>
          <w:sz w:val="24"/>
          <w:szCs w:val="24"/>
        </w:rPr>
        <w:t xml:space="preserve"> </w:t>
      </w:r>
      <w:ins w:id="151" w:author="Berets, Keith" w:date="2022-08-26T15:56:00Z">
        <w:r w:rsidR="00007877">
          <w:rPr>
            <w:sz w:val="24"/>
            <w:szCs w:val="24"/>
          </w:rPr>
          <w:t xml:space="preserve"> </w:t>
        </w:r>
      </w:ins>
      <w:r w:rsidR="00974068" w:rsidRPr="00D30952">
        <w:rPr>
          <w:sz w:val="24"/>
          <w:szCs w:val="24"/>
        </w:rPr>
        <w:t>All rights not expressly granted by a Party under this Agreement are hereby reserved.</w:t>
      </w:r>
    </w:p>
    <w:p w14:paraId="5DD1C3B8" w14:textId="59FBD26A" w:rsidR="002E19C1" w:rsidRPr="007A1237" w:rsidRDefault="008F5738"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7A1237">
        <w:rPr>
          <w:sz w:val="24"/>
          <w:szCs w:val="24"/>
          <w:u w:val="single"/>
        </w:rPr>
        <w:t>Attribution</w:t>
      </w:r>
      <w:r w:rsidRPr="007A1237">
        <w:rPr>
          <w:sz w:val="24"/>
          <w:szCs w:val="24"/>
        </w:rPr>
        <w:t xml:space="preserve">.  </w:t>
      </w:r>
      <w:r w:rsidR="002E19C1" w:rsidRPr="007A1237">
        <w:rPr>
          <w:sz w:val="24"/>
          <w:szCs w:val="24"/>
        </w:rPr>
        <w:t>Notwithstanding the assignment of ownership of any Technology or Intellectual Property Rights herein, each Party will provide attribution to the individual contributor(s) of such Technology, regardless of Party affiliation of such individual contributor(s).</w:t>
      </w:r>
    </w:p>
    <w:p w14:paraId="00169941" w14:textId="3C2D0872" w:rsidR="00EB0E48" w:rsidRPr="00D30952"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8F5738">
        <w:rPr>
          <w:sz w:val="24"/>
          <w:szCs w:val="24"/>
          <w:u w:val="single"/>
        </w:rPr>
        <w:t>Further Assurances</w:t>
      </w:r>
      <w:r w:rsidRPr="00D30952">
        <w:rPr>
          <w:sz w:val="24"/>
          <w:szCs w:val="24"/>
        </w:rPr>
        <w:t xml:space="preserve">. </w:t>
      </w:r>
      <w:ins w:id="152" w:author="Berets, Keith" w:date="2022-08-26T15:56:00Z">
        <w:r w:rsidR="00007877">
          <w:rPr>
            <w:sz w:val="24"/>
            <w:szCs w:val="24"/>
          </w:rPr>
          <w:t xml:space="preserve"> </w:t>
        </w:r>
      </w:ins>
      <w:r w:rsidRPr="00D30952">
        <w:rPr>
          <w:sz w:val="24"/>
          <w:szCs w:val="24"/>
        </w:rPr>
        <w:t xml:space="preserve">Each Party agrees to take such actions and execute such documents as are requested by the other Party to </w:t>
      </w:r>
      <w:proofErr w:type="gramStart"/>
      <w:r w:rsidRPr="00D30952">
        <w:rPr>
          <w:sz w:val="24"/>
          <w:szCs w:val="24"/>
        </w:rPr>
        <w:t>effect</w:t>
      </w:r>
      <w:proofErr w:type="gramEnd"/>
      <w:r w:rsidRPr="00D30952">
        <w:rPr>
          <w:sz w:val="24"/>
          <w:szCs w:val="24"/>
        </w:rPr>
        <w:t xml:space="preserve"> the assignment of rights set forth in this </w:t>
      </w:r>
      <w:r w:rsidR="00AD29C7" w:rsidRPr="00D30952">
        <w:rPr>
          <w:sz w:val="24"/>
          <w:szCs w:val="24"/>
        </w:rPr>
        <w:t xml:space="preserve">Section </w:t>
      </w:r>
      <w:r w:rsidR="00AD29C7">
        <w:rPr>
          <w:sz w:val="24"/>
          <w:szCs w:val="24"/>
        </w:rPr>
        <w:fldChar w:fldCharType="begin"/>
      </w:r>
      <w:r w:rsidR="00AD29C7">
        <w:rPr>
          <w:sz w:val="24"/>
          <w:szCs w:val="24"/>
        </w:rPr>
        <w:instrText xml:space="preserve"> REF _Ref107661783 \r \h </w:instrText>
      </w:r>
      <w:r w:rsidR="00AD29C7">
        <w:rPr>
          <w:sz w:val="24"/>
          <w:szCs w:val="24"/>
        </w:rPr>
      </w:r>
      <w:r w:rsidR="00AD29C7">
        <w:rPr>
          <w:sz w:val="24"/>
          <w:szCs w:val="24"/>
        </w:rPr>
        <w:fldChar w:fldCharType="separate"/>
      </w:r>
      <w:r w:rsidR="00A010E2">
        <w:rPr>
          <w:sz w:val="24"/>
          <w:szCs w:val="24"/>
        </w:rPr>
        <w:t>3</w:t>
      </w:r>
      <w:r w:rsidR="00AD29C7">
        <w:rPr>
          <w:sz w:val="24"/>
          <w:szCs w:val="24"/>
        </w:rPr>
        <w:fldChar w:fldCharType="end"/>
      </w:r>
      <w:r w:rsidRPr="00D30952">
        <w:rPr>
          <w:sz w:val="24"/>
          <w:szCs w:val="24"/>
        </w:rPr>
        <w:t>, including providing documents in such recordable form as is deemed required or necessary.</w:t>
      </w:r>
      <w:ins w:id="153" w:author="Berets, Keith" w:date="2022-08-26T15:56:00Z">
        <w:r w:rsidR="00007877">
          <w:rPr>
            <w:sz w:val="24"/>
            <w:szCs w:val="24"/>
          </w:rPr>
          <w:t xml:space="preserve"> </w:t>
        </w:r>
      </w:ins>
      <w:r w:rsidRPr="00D30952">
        <w:rPr>
          <w:sz w:val="24"/>
          <w:szCs w:val="24"/>
        </w:rPr>
        <w:t xml:space="preserve"> Each Party will have executed valid written agreements with each of its Affiliates, employees and subcontractors involved in the performance of this Agreement which contain provisions sufficient to </w:t>
      </w:r>
      <w:proofErr w:type="gramStart"/>
      <w:r w:rsidRPr="00D30952">
        <w:rPr>
          <w:sz w:val="24"/>
          <w:szCs w:val="24"/>
        </w:rPr>
        <w:t>effect</w:t>
      </w:r>
      <w:proofErr w:type="gramEnd"/>
      <w:r w:rsidRPr="00D30952">
        <w:rPr>
          <w:sz w:val="24"/>
          <w:szCs w:val="24"/>
        </w:rPr>
        <w:t xml:space="preserve"> the transfer of a joint interest in any Joint </w:t>
      </w:r>
      <w:r w:rsidR="00AD29C7">
        <w:rPr>
          <w:sz w:val="24"/>
          <w:szCs w:val="24"/>
        </w:rPr>
        <w:t>Foreground IP</w:t>
      </w:r>
      <w:r w:rsidRPr="00D30952">
        <w:rPr>
          <w:sz w:val="24"/>
          <w:szCs w:val="24"/>
        </w:rPr>
        <w:t xml:space="preserve">, including all Intellectual Property Rights therein, developed by such Affiliates, employees and other agents as contemplated by this Section </w:t>
      </w:r>
      <w:r w:rsidR="00AD29C7">
        <w:rPr>
          <w:sz w:val="24"/>
          <w:szCs w:val="24"/>
        </w:rPr>
        <w:fldChar w:fldCharType="begin"/>
      </w:r>
      <w:r w:rsidR="00AD29C7">
        <w:rPr>
          <w:sz w:val="24"/>
          <w:szCs w:val="24"/>
        </w:rPr>
        <w:instrText xml:space="preserve"> REF _Ref107661783 \r \h </w:instrText>
      </w:r>
      <w:r w:rsidR="00AD29C7">
        <w:rPr>
          <w:sz w:val="24"/>
          <w:szCs w:val="24"/>
        </w:rPr>
      </w:r>
      <w:r w:rsidR="00AD29C7">
        <w:rPr>
          <w:sz w:val="24"/>
          <w:szCs w:val="24"/>
        </w:rPr>
        <w:fldChar w:fldCharType="separate"/>
      </w:r>
      <w:r w:rsidR="00A010E2">
        <w:rPr>
          <w:sz w:val="24"/>
          <w:szCs w:val="24"/>
        </w:rPr>
        <w:t>3</w:t>
      </w:r>
      <w:r w:rsidR="00AD29C7">
        <w:rPr>
          <w:sz w:val="24"/>
          <w:szCs w:val="24"/>
        </w:rPr>
        <w:fldChar w:fldCharType="end"/>
      </w:r>
      <w:r w:rsidRPr="00D30952">
        <w:rPr>
          <w:sz w:val="24"/>
          <w:szCs w:val="24"/>
        </w:rPr>
        <w:t>.</w:t>
      </w:r>
    </w:p>
    <w:p w14:paraId="7E02039D" w14:textId="26A9D562" w:rsidR="00EB0E48" w:rsidRPr="00D30952"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AD29C7">
        <w:rPr>
          <w:sz w:val="24"/>
          <w:szCs w:val="24"/>
          <w:u w:val="single"/>
        </w:rPr>
        <w:t>Government Rights</w:t>
      </w:r>
      <w:r w:rsidRPr="00D30952">
        <w:rPr>
          <w:sz w:val="24"/>
          <w:szCs w:val="24"/>
        </w:rPr>
        <w:t xml:space="preserve">. </w:t>
      </w:r>
      <w:ins w:id="154" w:author="Berets, Keith" w:date="2022-08-26T15:57:00Z">
        <w:r w:rsidR="00007877">
          <w:rPr>
            <w:sz w:val="24"/>
            <w:szCs w:val="24"/>
          </w:rPr>
          <w:t xml:space="preserve"> </w:t>
        </w:r>
      </w:ins>
      <w:r w:rsidRPr="00D30952">
        <w:rPr>
          <w:sz w:val="24"/>
          <w:szCs w:val="24"/>
        </w:rPr>
        <w:t xml:space="preserve">Each Party acknowledges that the U.S. federal government retains a royalty-free, non-exclusive, non-transferable license to practice any government-funded invention claimed in any patent rights in Joint </w:t>
      </w:r>
      <w:r w:rsidR="00AD29C7">
        <w:rPr>
          <w:sz w:val="24"/>
          <w:szCs w:val="24"/>
        </w:rPr>
        <w:t xml:space="preserve">Foreground </w:t>
      </w:r>
      <w:r w:rsidR="00B84DC6">
        <w:rPr>
          <w:sz w:val="24"/>
          <w:szCs w:val="24"/>
        </w:rPr>
        <w:t xml:space="preserve">IP </w:t>
      </w:r>
      <w:r w:rsidR="00AD29C7">
        <w:rPr>
          <w:sz w:val="24"/>
          <w:szCs w:val="24"/>
        </w:rPr>
        <w:t xml:space="preserve">and all WHOI Technology </w:t>
      </w:r>
      <w:r w:rsidRPr="00D30952">
        <w:rPr>
          <w:sz w:val="24"/>
          <w:szCs w:val="24"/>
        </w:rPr>
        <w:t>as set forth in 35 U.S.C. §§ 201-211, and the regulations promulgated thereunder, as amended, or any successor statutes or regulations.</w:t>
      </w:r>
    </w:p>
    <w:p w14:paraId="0AFFB742" w14:textId="5299B9F0" w:rsidR="00977708" w:rsidRPr="00D30952" w:rsidRDefault="0057136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r w:rsidRPr="00D30952">
        <w:rPr>
          <w:sz w:val="24"/>
          <w:szCs w:val="24"/>
        </w:rPr>
        <w:t xml:space="preserve">PROSECUTION AND MAINTENANCE OF INTELLECTUAL </w:t>
      </w:r>
      <w:r w:rsidR="00AD29C7">
        <w:rPr>
          <w:sz w:val="24"/>
          <w:szCs w:val="24"/>
        </w:rPr>
        <w:t>PROPERTY</w:t>
      </w:r>
    </w:p>
    <w:p w14:paraId="5380C819" w14:textId="091B88B3" w:rsidR="00AD29C7"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155" w:name="_Ref107662057"/>
      <w:r w:rsidRPr="00AD29C7">
        <w:rPr>
          <w:sz w:val="24"/>
          <w:szCs w:val="24"/>
          <w:u w:val="single"/>
        </w:rPr>
        <w:t>MBARI</w:t>
      </w:r>
      <w:r w:rsidR="009A2423" w:rsidRPr="00AD29C7">
        <w:rPr>
          <w:sz w:val="24"/>
          <w:szCs w:val="24"/>
          <w:u w:val="single"/>
        </w:rPr>
        <w:t>’</w:t>
      </w:r>
      <w:r w:rsidRPr="00AD29C7">
        <w:rPr>
          <w:sz w:val="24"/>
          <w:szCs w:val="24"/>
          <w:u w:val="single"/>
        </w:rPr>
        <w:t>s Rights</w:t>
      </w:r>
      <w:r w:rsidRPr="00D30952">
        <w:rPr>
          <w:sz w:val="24"/>
          <w:szCs w:val="24"/>
        </w:rPr>
        <w:t xml:space="preserve">. </w:t>
      </w:r>
      <w:r w:rsidR="00007877">
        <w:rPr>
          <w:sz w:val="24"/>
          <w:szCs w:val="24"/>
        </w:rPr>
        <w:t xml:space="preserve"> </w:t>
      </w:r>
      <w:r w:rsidRPr="00D30952">
        <w:rPr>
          <w:sz w:val="24"/>
          <w:szCs w:val="24"/>
        </w:rPr>
        <w:t>MBARI, by counsel it so chooses, has the first right, but not the obligation, to file, prosecute and maintain with the U.S. Patent and Trademark Office or any similar office or agency</w:t>
      </w:r>
      <w:r w:rsidR="00AD29C7">
        <w:rPr>
          <w:sz w:val="24"/>
          <w:szCs w:val="24"/>
        </w:rPr>
        <w:t>, throughout the world</w:t>
      </w:r>
      <w:r w:rsidRPr="00D30952">
        <w:rPr>
          <w:sz w:val="24"/>
          <w:szCs w:val="24"/>
        </w:rPr>
        <w:t>, at its s</w:t>
      </w:r>
      <w:r w:rsidRPr="007A1237">
        <w:rPr>
          <w:sz w:val="24"/>
          <w:szCs w:val="24"/>
        </w:rPr>
        <w:t xml:space="preserve">ole expense, any application for patent protection of an invention within </w:t>
      </w:r>
      <w:r w:rsidR="00AD29C7" w:rsidRPr="007A1237">
        <w:rPr>
          <w:sz w:val="24"/>
          <w:szCs w:val="24"/>
        </w:rPr>
        <w:t>Joint Foreground IP</w:t>
      </w:r>
      <w:r w:rsidRPr="007A1237">
        <w:rPr>
          <w:sz w:val="24"/>
          <w:szCs w:val="24"/>
        </w:rPr>
        <w:t>.</w:t>
      </w:r>
      <w:r w:rsidRPr="00D30952">
        <w:rPr>
          <w:sz w:val="24"/>
          <w:szCs w:val="24"/>
        </w:rPr>
        <w:t xml:space="preserve"> </w:t>
      </w:r>
      <w:r w:rsidR="00007877">
        <w:rPr>
          <w:sz w:val="24"/>
          <w:szCs w:val="24"/>
        </w:rPr>
        <w:t xml:space="preserve"> </w:t>
      </w:r>
      <w:r w:rsidRPr="00D30952">
        <w:rPr>
          <w:sz w:val="24"/>
          <w:szCs w:val="24"/>
        </w:rPr>
        <w:t xml:space="preserve">MBARI will cause its intellectual property counsel to provide WHOI with a list of the countries in which it has filed and/or intends to file </w:t>
      </w:r>
      <w:r w:rsidR="00AD29C7">
        <w:rPr>
          <w:sz w:val="24"/>
          <w:szCs w:val="24"/>
        </w:rPr>
        <w:t xml:space="preserve">such </w:t>
      </w:r>
      <w:r w:rsidRPr="00D30952">
        <w:rPr>
          <w:sz w:val="24"/>
          <w:szCs w:val="24"/>
        </w:rPr>
        <w:t xml:space="preserve">applications. </w:t>
      </w:r>
      <w:ins w:id="156" w:author="Berets, Keith" w:date="2022-08-26T15:58:00Z">
        <w:r w:rsidR="00007877">
          <w:rPr>
            <w:sz w:val="24"/>
            <w:szCs w:val="24"/>
          </w:rPr>
          <w:t xml:space="preserve"> </w:t>
        </w:r>
      </w:ins>
      <w:r w:rsidRPr="00D30952">
        <w:rPr>
          <w:sz w:val="24"/>
          <w:szCs w:val="24"/>
        </w:rPr>
        <w:t xml:space="preserve">Such list is to be provided to WHOI at least sixty (60) days prior to the expiration of the corresponding United States priority date to allow WHOI to reasonably suggest that additional countries be added to the list or that one or more countries be deleted from the list. MBARI agrees to file applications, at its sole cost and expense, in the additional countries reasonably requested by WHOI unless it otherwise notifies WHOI under this Section </w:t>
      </w:r>
      <w:r w:rsidR="00536AD1">
        <w:rPr>
          <w:sz w:val="24"/>
          <w:szCs w:val="24"/>
        </w:rPr>
        <w:fldChar w:fldCharType="begin"/>
      </w:r>
      <w:r w:rsidR="00536AD1">
        <w:rPr>
          <w:sz w:val="24"/>
          <w:szCs w:val="24"/>
        </w:rPr>
        <w:instrText xml:space="preserve"> REF _Ref107662057 \r \h </w:instrText>
      </w:r>
      <w:r w:rsidR="00536AD1">
        <w:rPr>
          <w:sz w:val="24"/>
          <w:szCs w:val="24"/>
        </w:rPr>
      </w:r>
      <w:r w:rsidR="00536AD1">
        <w:rPr>
          <w:sz w:val="24"/>
          <w:szCs w:val="24"/>
        </w:rPr>
        <w:fldChar w:fldCharType="separate"/>
      </w:r>
      <w:r w:rsidR="00A010E2">
        <w:rPr>
          <w:sz w:val="24"/>
          <w:szCs w:val="24"/>
        </w:rPr>
        <w:t>4.1</w:t>
      </w:r>
      <w:r w:rsidR="00536AD1">
        <w:rPr>
          <w:sz w:val="24"/>
          <w:szCs w:val="24"/>
        </w:rPr>
        <w:fldChar w:fldCharType="end"/>
      </w:r>
      <w:r w:rsidRPr="00D30952">
        <w:rPr>
          <w:sz w:val="24"/>
          <w:szCs w:val="24"/>
        </w:rPr>
        <w:t>.</w:t>
      </w:r>
      <w:bookmarkEnd w:id="155"/>
    </w:p>
    <w:p w14:paraId="671E213B" w14:textId="74F2D42A" w:rsidR="00AD29C7"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157" w:name="_Ref107662224"/>
      <w:r w:rsidRPr="00536AD1">
        <w:rPr>
          <w:sz w:val="24"/>
          <w:szCs w:val="24"/>
          <w:u w:val="single"/>
        </w:rPr>
        <w:t>WHOI</w:t>
      </w:r>
      <w:r w:rsidR="009A2423" w:rsidRPr="00536AD1">
        <w:rPr>
          <w:sz w:val="24"/>
          <w:szCs w:val="24"/>
          <w:u w:val="single"/>
        </w:rPr>
        <w:t>’</w:t>
      </w:r>
      <w:r w:rsidRPr="00536AD1">
        <w:rPr>
          <w:sz w:val="24"/>
          <w:szCs w:val="24"/>
          <w:u w:val="single"/>
        </w:rPr>
        <w:t>s Rights</w:t>
      </w:r>
      <w:r w:rsidRPr="00AD29C7">
        <w:rPr>
          <w:sz w:val="24"/>
          <w:szCs w:val="24"/>
        </w:rPr>
        <w:t xml:space="preserve">. </w:t>
      </w:r>
      <w:r w:rsidR="00536AD1">
        <w:rPr>
          <w:sz w:val="24"/>
          <w:szCs w:val="24"/>
        </w:rPr>
        <w:t xml:space="preserve"> </w:t>
      </w:r>
      <w:r w:rsidRPr="00AD29C7">
        <w:rPr>
          <w:sz w:val="24"/>
          <w:szCs w:val="24"/>
        </w:rPr>
        <w:t xml:space="preserve">If MBARI decides not to pursue patent </w:t>
      </w:r>
      <w:del w:id="158" w:author="Berets, Keith" w:date="2022-08-26T16:00:00Z">
        <w:r w:rsidRPr="00AD29C7" w:rsidDel="00007877">
          <w:rPr>
            <w:sz w:val="24"/>
            <w:szCs w:val="24"/>
          </w:rPr>
          <w:delText xml:space="preserve">protect </w:delText>
        </w:r>
      </w:del>
      <w:r w:rsidRPr="00AD29C7">
        <w:rPr>
          <w:sz w:val="24"/>
          <w:szCs w:val="24"/>
        </w:rPr>
        <w:t>protection as</w:t>
      </w:r>
      <w:r w:rsidR="00AD29C7">
        <w:rPr>
          <w:sz w:val="24"/>
          <w:szCs w:val="24"/>
        </w:rPr>
        <w:t xml:space="preserve"> </w:t>
      </w:r>
      <w:r w:rsidRPr="00AD29C7">
        <w:rPr>
          <w:sz w:val="24"/>
          <w:szCs w:val="24"/>
        </w:rPr>
        <w:t xml:space="preserve">provided in </w:t>
      </w:r>
      <w:r w:rsidR="00536AD1" w:rsidRPr="00D30952">
        <w:rPr>
          <w:sz w:val="24"/>
          <w:szCs w:val="24"/>
        </w:rPr>
        <w:t xml:space="preserve">Section </w:t>
      </w:r>
      <w:r w:rsidR="00536AD1">
        <w:rPr>
          <w:sz w:val="24"/>
          <w:szCs w:val="24"/>
        </w:rPr>
        <w:fldChar w:fldCharType="begin"/>
      </w:r>
      <w:r w:rsidR="00536AD1">
        <w:rPr>
          <w:sz w:val="24"/>
          <w:szCs w:val="24"/>
        </w:rPr>
        <w:instrText xml:space="preserve"> REF _Ref107662057 \r \h </w:instrText>
      </w:r>
      <w:r w:rsidR="00536AD1">
        <w:rPr>
          <w:sz w:val="24"/>
          <w:szCs w:val="24"/>
        </w:rPr>
      </w:r>
      <w:r w:rsidR="00536AD1">
        <w:rPr>
          <w:sz w:val="24"/>
          <w:szCs w:val="24"/>
        </w:rPr>
        <w:fldChar w:fldCharType="separate"/>
      </w:r>
      <w:r w:rsidR="00A010E2">
        <w:rPr>
          <w:sz w:val="24"/>
          <w:szCs w:val="24"/>
        </w:rPr>
        <w:t>4.1</w:t>
      </w:r>
      <w:r w:rsidR="00536AD1">
        <w:rPr>
          <w:sz w:val="24"/>
          <w:szCs w:val="24"/>
        </w:rPr>
        <w:fldChar w:fldCharType="end"/>
      </w:r>
      <w:r w:rsidR="00536AD1">
        <w:rPr>
          <w:sz w:val="24"/>
          <w:szCs w:val="24"/>
        </w:rPr>
        <w:t xml:space="preserve"> </w:t>
      </w:r>
      <w:r w:rsidRPr="00AD29C7">
        <w:rPr>
          <w:sz w:val="24"/>
          <w:szCs w:val="24"/>
        </w:rPr>
        <w:t xml:space="preserve">with respect to any particular invention </w:t>
      </w:r>
      <w:ins w:id="159" w:author="Berets, Keith" w:date="2022-08-29T14:59:00Z">
        <w:r w:rsidR="00585F09">
          <w:rPr>
            <w:sz w:val="24"/>
            <w:szCs w:val="24"/>
          </w:rPr>
          <w:t xml:space="preserve">(which </w:t>
        </w:r>
      </w:ins>
      <w:ins w:id="160" w:author="Berets, Keith" w:date="2022-10-10T15:12:00Z">
        <w:r w:rsidR="004A3B68">
          <w:rPr>
            <w:sz w:val="24"/>
            <w:szCs w:val="24"/>
          </w:rPr>
          <w:t xml:space="preserve">the JSC </w:t>
        </w:r>
      </w:ins>
      <w:ins w:id="161" w:author="Berets, Keith" w:date="2022-08-29T15:00:00Z">
        <w:r w:rsidR="00585F09">
          <w:rPr>
            <w:sz w:val="24"/>
            <w:szCs w:val="24"/>
          </w:rPr>
          <w:t xml:space="preserve">reasonably </w:t>
        </w:r>
      </w:ins>
      <w:ins w:id="162" w:author="Berets, Keith" w:date="2022-08-29T14:59:00Z">
        <w:r w:rsidR="00585F09">
          <w:rPr>
            <w:sz w:val="24"/>
            <w:szCs w:val="24"/>
          </w:rPr>
          <w:t xml:space="preserve">deems worthy of patent protection) </w:t>
        </w:r>
      </w:ins>
      <w:r w:rsidRPr="00AD29C7">
        <w:rPr>
          <w:sz w:val="24"/>
          <w:szCs w:val="24"/>
        </w:rPr>
        <w:t xml:space="preserve">or country, then, reasonably in advance of any deadline for filing and/or maintenance of the applicable patent or patent application in Joint </w:t>
      </w:r>
      <w:r w:rsidR="00536AD1">
        <w:rPr>
          <w:sz w:val="24"/>
          <w:szCs w:val="24"/>
        </w:rPr>
        <w:t xml:space="preserve">Foreground </w:t>
      </w:r>
      <w:r w:rsidRPr="00AD29C7">
        <w:rPr>
          <w:sz w:val="24"/>
          <w:szCs w:val="24"/>
        </w:rPr>
        <w:t xml:space="preserve">IP, MBARI will give notice to WHOI of its determination not to file such an application for and/or cease prosecution and/or maintenance of such patent or patent application on a country-by-country basis and WHOI shall have the right, in its sole discretion, to file an application for, and/or continue prosecution and/or maintenance of such </w:t>
      </w:r>
      <w:r w:rsidR="00536AD1" w:rsidRPr="00AD29C7">
        <w:rPr>
          <w:sz w:val="24"/>
          <w:szCs w:val="24"/>
        </w:rPr>
        <w:t xml:space="preserve">Joint </w:t>
      </w:r>
      <w:r w:rsidR="00536AD1">
        <w:rPr>
          <w:sz w:val="24"/>
          <w:szCs w:val="24"/>
        </w:rPr>
        <w:t xml:space="preserve">Foreground </w:t>
      </w:r>
      <w:r w:rsidR="00536AD1" w:rsidRPr="00AD29C7">
        <w:rPr>
          <w:sz w:val="24"/>
          <w:szCs w:val="24"/>
        </w:rPr>
        <w:t xml:space="preserve">IP </w:t>
      </w:r>
      <w:r w:rsidRPr="00AD29C7">
        <w:rPr>
          <w:sz w:val="24"/>
          <w:szCs w:val="24"/>
        </w:rPr>
        <w:t xml:space="preserve">at its </w:t>
      </w:r>
      <w:del w:id="163" w:author="Berets, Keith" w:date="2022-08-26T16:03:00Z">
        <w:r w:rsidRPr="00AD29C7" w:rsidDel="00007877">
          <w:rPr>
            <w:sz w:val="24"/>
            <w:szCs w:val="24"/>
          </w:rPr>
          <w:delText xml:space="preserve">own </w:delText>
        </w:r>
      </w:del>
      <w:ins w:id="164" w:author="Berets, Keith" w:date="2022-08-26T16:02:00Z">
        <w:r w:rsidR="00007877">
          <w:rPr>
            <w:sz w:val="24"/>
            <w:szCs w:val="24"/>
          </w:rPr>
          <w:t xml:space="preserve">sole </w:t>
        </w:r>
      </w:ins>
      <w:r w:rsidRPr="00AD29C7">
        <w:rPr>
          <w:sz w:val="24"/>
          <w:szCs w:val="24"/>
        </w:rPr>
        <w:t>expense.</w:t>
      </w:r>
      <w:bookmarkEnd w:id="157"/>
    </w:p>
    <w:p w14:paraId="1B92404A" w14:textId="1903C6D5" w:rsidR="00AD29C7"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536AD1">
        <w:rPr>
          <w:sz w:val="24"/>
          <w:szCs w:val="24"/>
          <w:u w:val="single"/>
        </w:rPr>
        <w:t>Cooperation / No Impact on Joint Ownership</w:t>
      </w:r>
      <w:r w:rsidRPr="00AD29C7">
        <w:rPr>
          <w:sz w:val="24"/>
          <w:szCs w:val="24"/>
        </w:rPr>
        <w:t xml:space="preserve">. </w:t>
      </w:r>
      <w:ins w:id="165" w:author="Berets, Keith" w:date="2022-08-26T16:03:00Z">
        <w:r w:rsidR="00007877">
          <w:rPr>
            <w:sz w:val="24"/>
            <w:szCs w:val="24"/>
          </w:rPr>
          <w:t xml:space="preserve"> </w:t>
        </w:r>
      </w:ins>
      <w:r w:rsidRPr="00AD29C7">
        <w:rPr>
          <w:sz w:val="24"/>
          <w:szCs w:val="24"/>
        </w:rPr>
        <w:t>In connection with the prosecution</w:t>
      </w:r>
      <w:r w:rsidR="00AD29C7">
        <w:rPr>
          <w:sz w:val="24"/>
          <w:szCs w:val="24"/>
        </w:rPr>
        <w:t xml:space="preserve"> </w:t>
      </w:r>
      <w:r w:rsidRPr="00AD29C7">
        <w:rPr>
          <w:sz w:val="24"/>
          <w:szCs w:val="24"/>
        </w:rPr>
        <w:t xml:space="preserve">and/or maintenance of </w:t>
      </w:r>
      <w:r w:rsidR="00536AD1" w:rsidRPr="00AD29C7">
        <w:rPr>
          <w:sz w:val="24"/>
          <w:szCs w:val="24"/>
        </w:rPr>
        <w:t xml:space="preserve">Joint </w:t>
      </w:r>
      <w:r w:rsidR="00536AD1">
        <w:rPr>
          <w:sz w:val="24"/>
          <w:szCs w:val="24"/>
        </w:rPr>
        <w:t xml:space="preserve">Foreground </w:t>
      </w:r>
      <w:r w:rsidR="00536AD1" w:rsidRPr="00AD29C7">
        <w:rPr>
          <w:sz w:val="24"/>
          <w:szCs w:val="24"/>
        </w:rPr>
        <w:t xml:space="preserve">IP </w:t>
      </w:r>
      <w:r w:rsidRPr="00AD29C7">
        <w:rPr>
          <w:sz w:val="24"/>
          <w:szCs w:val="24"/>
        </w:rPr>
        <w:t>in accordance with Section</w:t>
      </w:r>
      <w:r w:rsidR="00536AD1">
        <w:rPr>
          <w:sz w:val="24"/>
          <w:szCs w:val="24"/>
        </w:rPr>
        <w:t xml:space="preserve"> </w:t>
      </w:r>
      <w:r w:rsidR="00536AD1">
        <w:rPr>
          <w:sz w:val="24"/>
          <w:szCs w:val="24"/>
        </w:rPr>
        <w:fldChar w:fldCharType="begin"/>
      </w:r>
      <w:r w:rsidR="00536AD1">
        <w:rPr>
          <w:sz w:val="24"/>
          <w:szCs w:val="24"/>
        </w:rPr>
        <w:instrText xml:space="preserve"> REF _Ref107662057 \r \h </w:instrText>
      </w:r>
      <w:r w:rsidR="00536AD1">
        <w:rPr>
          <w:sz w:val="24"/>
          <w:szCs w:val="24"/>
        </w:rPr>
      </w:r>
      <w:r w:rsidR="00536AD1">
        <w:rPr>
          <w:sz w:val="24"/>
          <w:szCs w:val="24"/>
        </w:rPr>
        <w:fldChar w:fldCharType="separate"/>
      </w:r>
      <w:r w:rsidR="00A010E2">
        <w:rPr>
          <w:sz w:val="24"/>
          <w:szCs w:val="24"/>
        </w:rPr>
        <w:t>4.1</w:t>
      </w:r>
      <w:r w:rsidR="00536AD1">
        <w:rPr>
          <w:sz w:val="24"/>
          <w:szCs w:val="24"/>
        </w:rPr>
        <w:fldChar w:fldCharType="end"/>
      </w:r>
      <w:r w:rsidR="00536AD1">
        <w:rPr>
          <w:sz w:val="24"/>
          <w:szCs w:val="24"/>
        </w:rPr>
        <w:t xml:space="preserve"> or Section </w:t>
      </w:r>
      <w:r w:rsidR="00536AD1">
        <w:rPr>
          <w:sz w:val="24"/>
          <w:szCs w:val="24"/>
        </w:rPr>
        <w:fldChar w:fldCharType="begin"/>
      </w:r>
      <w:r w:rsidR="00536AD1">
        <w:rPr>
          <w:sz w:val="24"/>
          <w:szCs w:val="24"/>
        </w:rPr>
        <w:instrText xml:space="preserve"> REF _Ref107662224 \r \h </w:instrText>
      </w:r>
      <w:r w:rsidR="00536AD1">
        <w:rPr>
          <w:sz w:val="24"/>
          <w:szCs w:val="24"/>
        </w:rPr>
      </w:r>
      <w:r w:rsidR="00536AD1">
        <w:rPr>
          <w:sz w:val="24"/>
          <w:szCs w:val="24"/>
        </w:rPr>
        <w:fldChar w:fldCharType="separate"/>
      </w:r>
      <w:r w:rsidR="00A010E2">
        <w:rPr>
          <w:sz w:val="24"/>
          <w:szCs w:val="24"/>
        </w:rPr>
        <w:t>4.2</w:t>
      </w:r>
      <w:r w:rsidR="00536AD1">
        <w:rPr>
          <w:sz w:val="24"/>
          <w:szCs w:val="24"/>
        </w:rPr>
        <w:fldChar w:fldCharType="end"/>
      </w:r>
      <w:r w:rsidRPr="00AD29C7">
        <w:rPr>
          <w:sz w:val="24"/>
          <w:szCs w:val="24"/>
        </w:rPr>
        <w:t xml:space="preserve">, the Party controlling such prosecution or maintenance shall keep the other Party reasonably informed of developments in any such prosecution or maintenance and such other Party shall reasonably </w:t>
      </w:r>
      <w:r w:rsidRPr="00AD29C7">
        <w:rPr>
          <w:sz w:val="24"/>
          <w:szCs w:val="24"/>
        </w:rPr>
        <w:lastRenderedPageBreak/>
        <w:t>cooperate, and cause its Affiliates, employees and agents to reasonably cooperate, with the controlling Party at the controlling Party</w:t>
      </w:r>
      <w:r w:rsidR="009A2423" w:rsidRPr="00AD29C7">
        <w:rPr>
          <w:sz w:val="24"/>
          <w:szCs w:val="24"/>
        </w:rPr>
        <w:t>’</w:t>
      </w:r>
      <w:r w:rsidRPr="00AD29C7">
        <w:rPr>
          <w:sz w:val="24"/>
          <w:szCs w:val="24"/>
        </w:rPr>
        <w:t xml:space="preserve">s expense. </w:t>
      </w:r>
      <w:ins w:id="166" w:author="Berets, Keith" w:date="2022-08-26T16:04:00Z">
        <w:r w:rsidR="00007877">
          <w:rPr>
            <w:sz w:val="24"/>
            <w:szCs w:val="24"/>
          </w:rPr>
          <w:t xml:space="preserve"> </w:t>
        </w:r>
      </w:ins>
      <w:r w:rsidRPr="00AD29C7">
        <w:rPr>
          <w:sz w:val="24"/>
          <w:szCs w:val="24"/>
        </w:rPr>
        <w:t>The prosecution or maintenance of patent protection for any invention in any country by WHOI or MBARI shall not affect the other Party</w:t>
      </w:r>
      <w:r w:rsidR="009A2423" w:rsidRPr="00AD29C7">
        <w:rPr>
          <w:sz w:val="24"/>
          <w:szCs w:val="24"/>
        </w:rPr>
        <w:t>’</w:t>
      </w:r>
      <w:r w:rsidRPr="00AD29C7">
        <w:rPr>
          <w:sz w:val="24"/>
          <w:szCs w:val="24"/>
        </w:rPr>
        <w:t>s ownership interest in and to any such invention or patent.</w:t>
      </w:r>
    </w:p>
    <w:p w14:paraId="1F7174EF" w14:textId="59E9AC62" w:rsidR="00536AD1"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536AD1">
        <w:rPr>
          <w:sz w:val="24"/>
          <w:szCs w:val="24"/>
          <w:u w:val="single"/>
        </w:rPr>
        <w:t>Solely-Owned Technology</w:t>
      </w:r>
      <w:r w:rsidRPr="00AD29C7">
        <w:rPr>
          <w:sz w:val="24"/>
          <w:szCs w:val="24"/>
        </w:rPr>
        <w:t xml:space="preserve">. </w:t>
      </w:r>
      <w:r w:rsidR="007E1B41">
        <w:rPr>
          <w:sz w:val="24"/>
          <w:szCs w:val="24"/>
        </w:rPr>
        <w:t xml:space="preserve"> </w:t>
      </w:r>
      <w:r w:rsidRPr="00AD29C7">
        <w:rPr>
          <w:sz w:val="24"/>
          <w:szCs w:val="24"/>
        </w:rPr>
        <w:t xml:space="preserve">A Party having solely-owned </w:t>
      </w:r>
      <w:r w:rsidR="00536AD1">
        <w:rPr>
          <w:sz w:val="24"/>
          <w:szCs w:val="24"/>
        </w:rPr>
        <w:t xml:space="preserve">Technology or </w:t>
      </w:r>
      <w:r w:rsidRPr="00AD29C7">
        <w:rPr>
          <w:sz w:val="24"/>
          <w:szCs w:val="24"/>
        </w:rPr>
        <w:t>Intellectual Property</w:t>
      </w:r>
      <w:r w:rsidR="00AD29C7">
        <w:rPr>
          <w:sz w:val="24"/>
          <w:szCs w:val="24"/>
        </w:rPr>
        <w:t xml:space="preserve"> </w:t>
      </w:r>
      <w:r w:rsidRPr="00AD29C7">
        <w:rPr>
          <w:sz w:val="24"/>
          <w:szCs w:val="24"/>
        </w:rPr>
        <w:t xml:space="preserve">Rights may, at its sole discretion and expense, file a patent application or register a copyright thereon and take such other steps as </w:t>
      </w:r>
      <w:r w:rsidR="00536AD1">
        <w:rPr>
          <w:sz w:val="24"/>
          <w:szCs w:val="24"/>
        </w:rPr>
        <w:t xml:space="preserve">it may determine </w:t>
      </w:r>
      <w:r w:rsidRPr="00AD29C7">
        <w:rPr>
          <w:sz w:val="24"/>
          <w:szCs w:val="24"/>
        </w:rPr>
        <w:t>to acquire</w:t>
      </w:r>
      <w:r w:rsidR="00536AD1">
        <w:rPr>
          <w:sz w:val="24"/>
          <w:szCs w:val="24"/>
        </w:rPr>
        <w:t>,</w:t>
      </w:r>
      <w:r w:rsidRPr="00AD29C7">
        <w:rPr>
          <w:sz w:val="24"/>
          <w:szCs w:val="24"/>
        </w:rPr>
        <w:t xml:space="preserve"> maintain </w:t>
      </w:r>
      <w:r w:rsidR="00536AD1">
        <w:rPr>
          <w:sz w:val="24"/>
          <w:szCs w:val="24"/>
        </w:rPr>
        <w:t xml:space="preserve">and perfect </w:t>
      </w:r>
      <w:r w:rsidRPr="00AD29C7">
        <w:rPr>
          <w:sz w:val="24"/>
          <w:szCs w:val="24"/>
        </w:rPr>
        <w:t>patent or copyright rights or any other Intellectual Property Rights therein</w:t>
      </w:r>
      <w:r w:rsidR="00536AD1">
        <w:rPr>
          <w:sz w:val="24"/>
          <w:szCs w:val="24"/>
        </w:rPr>
        <w:t xml:space="preserve">, and has the exclusive right to file, prosecute, maintain, enforce and defend such </w:t>
      </w:r>
      <w:del w:id="167" w:author="Berets, Keith" w:date="2022-08-29T15:03:00Z">
        <w:r w:rsidR="00536AD1" w:rsidDel="00585F09">
          <w:rPr>
            <w:sz w:val="24"/>
            <w:szCs w:val="24"/>
          </w:rPr>
          <w:delText xml:space="preserve">Technology and </w:delText>
        </w:r>
      </w:del>
      <w:r w:rsidR="00536AD1">
        <w:rPr>
          <w:sz w:val="24"/>
          <w:szCs w:val="24"/>
        </w:rPr>
        <w:t>Intellectual Property Rights</w:t>
      </w:r>
      <w:r w:rsidR="007A1237">
        <w:rPr>
          <w:sz w:val="24"/>
          <w:szCs w:val="24"/>
        </w:rPr>
        <w:t xml:space="preserve">, including the exclusive right to enforce its </w:t>
      </w:r>
      <w:del w:id="168" w:author="Berets, Keith" w:date="2022-08-26T16:06:00Z">
        <w:r w:rsidR="007A1237" w:rsidDel="007E1B41">
          <w:rPr>
            <w:sz w:val="24"/>
            <w:szCs w:val="24"/>
          </w:rPr>
          <w:delText xml:space="preserve">Technology and </w:delText>
        </w:r>
      </w:del>
      <w:r w:rsidR="007A1237">
        <w:rPr>
          <w:sz w:val="24"/>
          <w:szCs w:val="24"/>
        </w:rPr>
        <w:t>Intellectual Property Rights against third party infringement</w:t>
      </w:r>
      <w:r w:rsidRPr="00AD29C7">
        <w:rPr>
          <w:sz w:val="24"/>
          <w:szCs w:val="24"/>
        </w:rPr>
        <w:t>.</w:t>
      </w:r>
    </w:p>
    <w:p w14:paraId="0604FB51" w14:textId="25AE4CBC" w:rsidR="000D5CF9" w:rsidRPr="007A1237" w:rsidRDefault="00536AD1"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536AD1">
        <w:rPr>
          <w:sz w:val="24"/>
          <w:szCs w:val="24"/>
          <w:u w:val="single"/>
        </w:rPr>
        <w:t>Infringement</w:t>
      </w:r>
      <w:r>
        <w:rPr>
          <w:sz w:val="24"/>
          <w:szCs w:val="24"/>
        </w:rPr>
        <w:t xml:space="preserve">.  </w:t>
      </w:r>
      <w:r w:rsidR="00571367" w:rsidRPr="00536AD1">
        <w:rPr>
          <w:sz w:val="24"/>
          <w:szCs w:val="24"/>
        </w:rPr>
        <w:t>Each Party shall provide written notice to the other Party</w:t>
      </w:r>
      <w:r w:rsidRPr="00536AD1">
        <w:rPr>
          <w:sz w:val="24"/>
          <w:szCs w:val="24"/>
        </w:rPr>
        <w:t xml:space="preserve"> </w:t>
      </w:r>
      <w:r w:rsidR="00571367" w:rsidRPr="00536AD1">
        <w:rPr>
          <w:sz w:val="24"/>
          <w:szCs w:val="24"/>
        </w:rPr>
        <w:t xml:space="preserve">promptly after becoming aware of any suspected infringement of any Joint </w:t>
      </w:r>
      <w:r>
        <w:rPr>
          <w:sz w:val="24"/>
          <w:szCs w:val="24"/>
        </w:rPr>
        <w:t xml:space="preserve">Foreground </w:t>
      </w:r>
      <w:r w:rsidR="00571367" w:rsidRPr="00536AD1">
        <w:rPr>
          <w:sz w:val="24"/>
          <w:szCs w:val="24"/>
        </w:rPr>
        <w:t xml:space="preserve">IP, or any declaratory judgment action or any other action or proceeding alleging invalidity, unenforceability or non-infringement of </w:t>
      </w:r>
      <w:r w:rsidRPr="00536AD1">
        <w:rPr>
          <w:sz w:val="24"/>
          <w:szCs w:val="24"/>
        </w:rPr>
        <w:t xml:space="preserve">Joint </w:t>
      </w:r>
      <w:r>
        <w:rPr>
          <w:sz w:val="24"/>
          <w:szCs w:val="24"/>
        </w:rPr>
        <w:t xml:space="preserve">Foreground </w:t>
      </w:r>
      <w:r w:rsidRPr="00536AD1">
        <w:rPr>
          <w:sz w:val="24"/>
          <w:szCs w:val="24"/>
        </w:rPr>
        <w:t>IP</w:t>
      </w:r>
      <w:r>
        <w:rPr>
          <w:sz w:val="24"/>
          <w:szCs w:val="24"/>
        </w:rPr>
        <w:t xml:space="preserve"> </w:t>
      </w:r>
      <w:r w:rsidR="00571367" w:rsidRPr="00536AD1">
        <w:rPr>
          <w:sz w:val="24"/>
          <w:szCs w:val="24"/>
        </w:rPr>
        <w:t>that may come to their attention.</w:t>
      </w:r>
      <w:ins w:id="169" w:author="Berets, Keith" w:date="2022-08-26T16:08:00Z">
        <w:r w:rsidR="007E1B41">
          <w:rPr>
            <w:sz w:val="24"/>
            <w:szCs w:val="24"/>
          </w:rPr>
          <w:t xml:space="preserve"> </w:t>
        </w:r>
      </w:ins>
      <w:r w:rsidR="00571367" w:rsidRPr="00536AD1">
        <w:rPr>
          <w:sz w:val="24"/>
          <w:szCs w:val="24"/>
        </w:rPr>
        <w:t xml:space="preserve"> MBARI and WHOI shall consult each other in a timely manner concerning any appropriate response to such infringement or action or proceeding</w:t>
      </w:r>
      <w:r w:rsidR="00571367" w:rsidRPr="007A1237">
        <w:rPr>
          <w:sz w:val="24"/>
          <w:szCs w:val="24"/>
        </w:rPr>
        <w:t>.</w:t>
      </w:r>
    </w:p>
    <w:p w14:paraId="4D513630" w14:textId="77777777" w:rsidR="00715253" w:rsidRPr="00D30952" w:rsidRDefault="0057136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r w:rsidRPr="00D30952">
        <w:rPr>
          <w:sz w:val="24"/>
          <w:szCs w:val="24"/>
        </w:rPr>
        <w:t>LICENSES</w:t>
      </w:r>
    </w:p>
    <w:p w14:paraId="5E387F40" w14:textId="098BF6F6" w:rsidR="00E006A3" w:rsidRPr="00D30952" w:rsidRDefault="00466250"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170" w:name="_Ref107925572"/>
      <w:r w:rsidRPr="00D30952">
        <w:rPr>
          <w:sz w:val="24"/>
          <w:szCs w:val="24"/>
          <w:u w:val="single"/>
        </w:rPr>
        <w:t>Project License</w:t>
      </w:r>
      <w:r w:rsidRPr="00D30952">
        <w:rPr>
          <w:sz w:val="24"/>
          <w:szCs w:val="24"/>
        </w:rPr>
        <w:t xml:space="preserve">.  </w:t>
      </w:r>
      <w:r w:rsidR="00571367" w:rsidRPr="00D30952">
        <w:rPr>
          <w:sz w:val="24"/>
          <w:szCs w:val="24"/>
        </w:rPr>
        <w:t>Subject to the terms and conditions of this Agreement, MBARI grants WHOI a limited, personal, non-exclusive</w:t>
      </w:r>
      <w:r w:rsidR="00974068">
        <w:rPr>
          <w:sz w:val="24"/>
          <w:szCs w:val="24"/>
        </w:rPr>
        <w:t>, royalty-free, fully paid up, non-sublicensable</w:t>
      </w:r>
      <w:r w:rsidR="00571367" w:rsidRPr="00D30952">
        <w:rPr>
          <w:sz w:val="24"/>
          <w:szCs w:val="24"/>
        </w:rPr>
        <w:t xml:space="preserve"> license </w:t>
      </w:r>
      <w:r w:rsidR="002353F4" w:rsidRPr="00D30952">
        <w:rPr>
          <w:sz w:val="24"/>
          <w:szCs w:val="24"/>
        </w:rPr>
        <w:t xml:space="preserve">under MBARI’s </w:t>
      </w:r>
      <w:ins w:id="171" w:author="Berets, Keith" w:date="2022-09-27T16:02:00Z">
        <w:r w:rsidR="00A14821">
          <w:rPr>
            <w:sz w:val="24"/>
            <w:szCs w:val="24"/>
          </w:rPr>
          <w:t xml:space="preserve">Intellectual Property </w:t>
        </w:r>
      </w:ins>
      <w:r w:rsidR="00F465B9" w:rsidRPr="00D30952">
        <w:rPr>
          <w:sz w:val="24"/>
          <w:szCs w:val="24"/>
        </w:rPr>
        <w:t>R</w:t>
      </w:r>
      <w:r w:rsidR="002353F4" w:rsidRPr="00D30952">
        <w:rPr>
          <w:sz w:val="24"/>
          <w:szCs w:val="24"/>
        </w:rPr>
        <w:t>ight</w:t>
      </w:r>
      <w:ins w:id="172" w:author="Berets, Keith" w:date="2022-09-27T16:02:00Z">
        <w:r w:rsidR="00A14821">
          <w:rPr>
            <w:sz w:val="24"/>
            <w:szCs w:val="24"/>
          </w:rPr>
          <w:t>s</w:t>
        </w:r>
      </w:ins>
      <w:del w:id="173" w:author="Berets, Keith" w:date="2022-09-27T16:02:00Z">
        <w:r w:rsidR="002353F4" w:rsidRPr="00D30952" w:rsidDel="00A14821">
          <w:rPr>
            <w:sz w:val="24"/>
            <w:szCs w:val="24"/>
          </w:rPr>
          <w:delText>, title and interest</w:delText>
        </w:r>
      </w:del>
      <w:r w:rsidR="002353F4" w:rsidRPr="00D30952">
        <w:rPr>
          <w:sz w:val="24"/>
          <w:szCs w:val="24"/>
        </w:rPr>
        <w:t xml:space="preserve"> in </w:t>
      </w:r>
      <w:del w:id="174" w:author="Berets, Keith" w:date="2022-09-27T16:04:00Z">
        <w:r w:rsidR="002353F4" w:rsidRPr="00D30952" w:rsidDel="00A14821">
          <w:rPr>
            <w:sz w:val="24"/>
            <w:szCs w:val="24"/>
          </w:rPr>
          <w:delText xml:space="preserve">and to </w:delText>
        </w:r>
      </w:del>
      <w:r w:rsidR="002353F4" w:rsidRPr="00D30952">
        <w:rPr>
          <w:sz w:val="24"/>
          <w:szCs w:val="24"/>
        </w:rPr>
        <w:t xml:space="preserve">MBARI’s </w:t>
      </w:r>
      <w:r w:rsidR="00571367" w:rsidRPr="00D30952">
        <w:rPr>
          <w:sz w:val="24"/>
          <w:szCs w:val="24"/>
        </w:rPr>
        <w:t xml:space="preserve">Background Technology </w:t>
      </w:r>
      <w:r w:rsidR="002353F4" w:rsidRPr="00D30952">
        <w:rPr>
          <w:sz w:val="24"/>
          <w:szCs w:val="24"/>
        </w:rPr>
        <w:t>to use such MBARI</w:t>
      </w:r>
      <w:r w:rsidR="00B84DC6">
        <w:rPr>
          <w:sz w:val="24"/>
          <w:szCs w:val="24"/>
        </w:rPr>
        <w:t>’s</w:t>
      </w:r>
      <w:r w:rsidR="002353F4" w:rsidRPr="00D30952">
        <w:rPr>
          <w:sz w:val="24"/>
          <w:szCs w:val="24"/>
        </w:rPr>
        <w:t xml:space="preserve"> Background Technology </w:t>
      </w:r>
      <w:r w:rsidR="00974068">
        <w:rPr>
          <w:sz w:val="24"/>
          <w:szCs w:val="24"/>
        </w:rPr>
        <w:t xml:space="preserve">(including, for the avoidance of doubt, </w:t>
      </w:r>
      <w:r w:rsidR="002353F4" w:rsidRPr="00D30952">
        <w:rPr>
          <w:sz w:val="24"/>
          <w:szCs w:val="24"/>
        </w:rPr>
        <w:t>MBARI</w:t>
      </w:r>
      <w:r w:rsidR="00B00C7B">
        <w:rPr>
          <w:sz w:val="24"/>
          <w:szCs w:val="24"/>
        </w:rPr>
        <w:t>’s</w:t>
      </w:r>
      <w:r w:rsidR="002353F4" w:rsidRPr="00D30952">
        <w:rPr>
          <w:sz w:val="24"/>
          <w:szCs w:val="24"/>
        </w:rPr>
        <w:t xml:space="preserve"> Materials</w:t>
      </w:r>
      <w:r w:rsidR="00974068">
        <w:rPr>
          <w:sz w:val="24"/>
          <w:szCs w:val="24"/>
        </w:rPr>
        <w:t>)</w:t>
      </w:r>
      <w:r w:rsidR="002353F4" w:rsidRPr="00D30952">
        <w:rPr>
          <w:sz w:val="24"/>
          <w:szCs w:val="24"/>
        </w:rPr>
        <w:t xml:space="preserve"> </w:t>
      </w:r>
      <w:r w:rsidR="00571367" w:rsidRPr="00D30952">
        <w:rPr>
          <w:sz w:val="24"/>
          <w:szCs w:val="24"/>
        </w:rPr>
        <w:t xml:space="preserve">solely </w:t>
      </w:r>
      <w:r w:rsidR="002353F4" w:rsidRPr="00D30952">
        <w:rPr>
          <w:sz w:val="24"/>
          <w:szCs w:val="24"/>
        </w:rPr>
        <w:t xml:space="preserve">to perform </w:t>
      </w:r>
      <w:r w:rsidRPr="00D30952">
        <w:rPr>
          <w:sz w:val="24"/>
          <w:szCs w:val="24"/>
        </w:rPr>
        <w:t>the Project</w:t>
      </w:r>
      <w:del w:id="175" w:author="Berets, Keith" w:date="2022-08-29T15:05:00Z">
        <w:r w:rsidR="002353F4" w:rsidRPr="00D30952" w:rsidDel="00585F09">
          <w:rPr>
            <w:sz w:val="24"/>
            <w:szCs w:val="24"/>
          </w:rPr>
          <w:delText xml:space="preserve">, including </w:delText>
        </w:r>
        <w:r w:rsidR="00715253" w:rsidRPr="00D30952" w:rsidDel="00585F09">
          <w:rPr>
            <w:sz w:val="24"/>
            <w:szCs w:val="24"/>
          </w:rPr>
          <w:delText xml:space="preserve">to </w:delText>
        </w:r>
        <w:r w:rsidR="002353F4" w:rsidRPr="00D30952" w:rsidDel="00585F09">
          <w:rPr>
            <w:sz w:val="24"/>
            <w:szCs w:val="24"/>
          </w:rPr>
          <w:delText xml:space="preserve">develop </w:delText>
        </w:r>
        <w:r w:rsidRPr="00D30952" w:rsidDel="00585F09">
          <w:rPr>
            <w:sz w:val="24"/>
            <w:szCs w:val="24"/>
          </w:rPr>
          <w:delText xml:space="preserve">and build </w:delText>
        </w:r>
        <w:r w:rsidR="002353F4" w:rsidRPr="00D30952" w:rsidDel="00585F09">
          <w:rPr>
            <w:sz w:val="24"/>
            <w:szCs w:val="24"/>
          </w:rPr>
          <w:delText>LRAUV+</w:delText>
        </w:r>
        <w:r w:rsidRPr="00D30952" w:rsidDel="00585F09">
          <w:rPr>
            <w:sz w:val="24"/>
            <w:szCs w:val="24"/>
          </w:rPr>
          <w:delText>s</w:delText>
        </w:r>
      </w:del>
      <w:r w:rsidR="002353F4" w:rsidRPr="00D30952">
        <w:rPr>
          <w:sz w:val="24"/>
          <w:szCs w:val="24"/>
        </w:rPr>
        <w:t>.</w:t>
      </w:r>
      <w:bookmarkEnd w:id="170"/>
      <w:r w:rsidR="008F5738">
        <w:rPr>
          <w:sz w:val="24"/>
          <w:szCs w:val="24"/>
        </w:rPr>
        <w:t xml:space="preserve"> </w:t>
      </w:r>
    </w:p>
    <w:p w14:paraId="37E56A7C" w14:textId="129D10B5" w:rsidR="00E006A3" w:rsidRPr="00D30952" w:rsidRDefault="00466250"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176" w:name="_Ref107661372"/>
      <w:r w:rsidRPr="00D30952">
        <w:rPr>
          <w:sz w:val="24"/>
          <w:szCs w:val="24"/>
          <w:u w:val="single"/>
        </w:rPr>
        <w:t>Manufacturing License</w:t>
      </w:r>
      <w:r w:rsidRPr="00D30952">
        <w:rPr>
          <w:sz w:val="24"/>
          <w:szCs w:val="24"/>
        </w:rPr>
        <w:t xml:space="preserve">.  </w:t>
      </w:r>
      <w:r w:rsidR="002353F4" w:rsidRPr="00D30952">
        <w:rPr>
          <w:sz w:val="24"/>
          <w:szCs w:val="24"/>
        </w:rPr>
        <w:t>Subject to the terms and conditions of this Agreement, MBARI grants WHOI a limited, personal, non-exclusive</w:t>
      </w:r>
      <w:r w:rsidR="000875CF">
        <w:rPr>
          <w:sz w:val="24"/>
          <w:szCs w:val="24"/>
        </w:rPr>
        <w:t xml:space="preserve">, </w:t>
      </w:r>
      <w:del w:id="177" w:author="Berets, Keith" w:date="2022-08-29T15:05:00Z">
        <w:r w:rsidR="00CA40D5" w:rsidDel="00585F09">
          <w:rPr>
            <w:sz w:val="24"/>
            <w:szCs w:val="24"/>
          </w:rPr>
          <w:delText xml:space="preserve">perpetual, irrevocable, </w:delText>
        </w:r>
      </w:del>
      <w:r w:rsidR="000875CF">
        <w:rPr>
          <w:sz w:val="24"/>
          <w:szCs w:val="24"/>
        </w:rPr>
        <w:t>royalty-free, fully paid up</w:t>
      </w:r>
      <w:r w:rsidR="00974068">
        <w:rPr>
          <w:sz w:val="24"/>
          <w:szCs w:val="24"/>
        </w:rPr>
        <w:t>, worldwide, non-sublicensable</w:t>
      </w:r>
      <w:r w:rsidR="002353F4" w:rsidRPr="00D30952">
        <w:rPr>
          <w:sz w:val="24"/>
          <w:szCs w:val="24"/>
        </w:rPr>
        <w:t xml:space="preserve"> license under MBARI’s </w:t>
      </w:r>
      <w:ins w:id="178" w:author="Berets, Keith" w:date="2022-09-27T16:02:00Z">
        <w:r w:rsidR="00A14821">
          <w:rPr>
            <w:sz w:val="24"/>
            <w:szCs w:val="24"/>
          </w:rPr>
          <w:t>I</w:t>
        </w:r>
      </w:ins>
      <w:ins w:id="179" w:author="Berets, Keith" w:date="2022-09-27T16:03:00Z">
        <w:r w:rsidR="00A14821">
          <w:rPr>
            <w:sz w:val="24"/>
            <w:szCs w:val="24"/>
          </w:rPr>
          <w:t xml:space="preserve">ntellectual Property </w:t>
        </w:r>
      </w:ins>
      <w:r w:rsidR="00F465B9" w:rsidRPr="00D30952">
        <w:rPr>
          <w:sz w:val="24"/>
          <w:szCs w:val="24"/>
        </w:rPr>
        <w:t>R</w:t>
      </w:r>
      <w:r w:rsidR="002353F4" w:rsidRPr="00D30952">
        <w:rPr>
          <w:sz w:val="24"/>
          <w:szCs w:val="24"/>
        </w:rPr>
        <w:t>ight</w:t>
      </w:r>
      <w:ins w:id="180" w:author="Berets, Keith" w:date="2022-09-27T16:03:00Z">
        <w:r w:rsidR="00A14821">
          <w:rPr>
            <w:sz w:val="24"/>
            <w:szCs w:val="24"/>
          </w:rPr>
          <w:t>s</w:t>
        </w:r>
      </w:ins>
      <w:del w:id="181" w:author="Berets, Keith" w:date="2022-09-27T16:03:00Z">
        <w:r w:rsidR="002353F4" w:rsidRPr="00D30952" w:rsidDel="00A14821">
          <w:rPr>
            <w:sz w:val="24"/>
            <w:szCs w:val="24"/>
          </w:rPr>
          <w:delText>, title and interest</w:delText>
        </w:r>
      </w:del>
      <w:r w:rsidR="002353F4" w:rsidRPr="00D30952">
        <w:rPr>
          <w:sz w:val="24"/>
          <w:szCs w:val="24"/>
        </w:rPr>
        <w:t xml:space="preserve"> in </w:t>
      </w:r>
      <w:del w:id="182" w:author="Berets, Keith" w:date="2022-09-27T16:04:00Z">
        <w:r w:rsidR="002353F4" w:rsidRPr="00D30952" w:rsidDel="00A14821">
          <w:rPr>
            <w:sz w:val="24"/>
            <w:szCs w:val="24"/>
          </w:rPr>
          <w:delText xml:space="preserve">and to </w:delText>
        </w:r>
      </w:del>
      <w:r w:rsidR="002353F4" w:rsidRPr="00D30952">
        <w:rPr>
          <w:sz w:val="24"/>
          <w:szCs w:val="24"/>
        </w:rPr>
        <w:t xml:space="preserve">MBARI’s Background Technology </w:t>
      </w:r>
      <w:del w:id="183" w:author="Berets, Keith" w:date="2022-08-29T15:08:00Z">
        <w:r w:rsidR="002353F4" w:rsidRPr="00D30952" w:rsidDel="00585F09">
          <w:rPr>
            <w:sz w:val="24"/>
            <w:szCs w:val="24"/>
          </w:rPr>
          <w:delText>to use MBARI</w:delText>
        </w:r>
        <w:r w:rsidR="00703462" w:rsidDel="00585F09">
          <w:rPr>
            <w:sz w:val="24"/>
            <w:szCs w:val="24"/>
          </w:rPr>
          <w:delText>’s</w:delText>
        </w:r>
        <w:r w:rsidR="002353F4" w:rsidRPr="00D30952" w:rsidDel="00585F09">
          <w:rPr>
            <w:sz w:val="24"/>
            <w:szCs w:val="24"/>
          </w:rPr>
          <w:delText xml:space="preserve"> Background Technology </w:delText>
        </w:r>
      </w:del>
      <w:r w:rsidR="00974068">
        <w:rPr>
          <w:sz w:val="24"/>
          <w:szCs w:val="24"/>
        </w:rPr>
        <w:t xml:space="preserve">(including for the avoidance of doubt, </w:t>
      </w:r>
      <w:r w:rsidR="002353F4" w:rsidRPr="00D30952">
        <w:rPr>
          <w:sz w:val="24"/>
          <w:szCs w:val="24"/>
        </w:rPr>
        <w:t>MBARI</w:t>
      </w:r>
      <w:r w:rsidR="00B00C7B">
        <w:rPr>
          <w:sz w:val="24"/>
          <w:szCs w:val="24"/>
        </w:rPr>
        <w:t>’s</w:t>
      </w:r>
      <w:r w:rsidR="002353F4" w:rsidRPr="00D30952">
        <w:rPr>
          <w:sz w:val="24"/>
          <w:szCs w:val="24"/>
        </w:rPr>
        <w:t xml:space="preserve"> Materials</w:t>
      </w:r>
      <w:r w:rsidR="00974068">
        <w:rPr>
          <w:sz w:val="24"/>
          <w:szCs w:val="24"/>
        </w:rPr>
        <w:t>)</w:t>
      </w:r>
      <w:r w:rsidR="002353F4" w:rsidRPr="00D30952">
        <w:rPr>
          <w:sz w:val="24"/>
          <w:szCs w:val="24"/>
        </w:rPr>
        <w:t xml:space="preserve"> to </w:t>
      </w:r>
      <w:r w:rsidR="00715253" w:rsidRPr="00D30952">
        <w:rPr>
          <w:sz w:val="24"/>
          <w:szCs w:val="24"/>
        </w:rPr>
        <w:t>build up to five (5) LRAUV</w:t>
      </w:r>
      <w:del w:id="184" w:author="Berets, Keith" w:date="2022-10-10T15:13:00Z">
        <w:r w:rsidR="00715253" w:rsidRPr="00D30952" w:rsidDel="00F465B9">
          <w:rPr>
            <w:sz w:val="24"/>
            <w:szCs w:val="24"/>
          </w:rPr>
          <w:delText>+</w:delText>
        </w:r>
      </w:del>
      <w:ins w:id="185" w:author="Berets, Keith" w:date="2022-10-10T15:13:00Z">
        <w:r w:rsidR="00F465B9">
          <w:rPr>
            <w:sz w:val="24"/>
            <w:szCs w:val="24"/>
          </w:rPr>
          <w:t>’</w:t>
        </w:r>
      </w:ins>
      <w:r w:rsidR="00715253" w:rsidRPr="00D30952">
        <w:rPr>
          <w:sz w:val="24"/>
          <w:szCs w:val="24"/>
        </w:rPr>
        <w:t>s</w:t>
      </w:r>
      <w:r w:rsidR="002353F4" w:rsidRPr="00D30952">
        <w:rPr>
          <w:sz w:val="24"/>
          <w:szCs w:val="24"/>
        </w:rPr>
        <w:t xml:space="preserve"> </w:t>
      </w:r>
      <w:ins w:id="186" w:author="Berets, Keith" w:date="2022-10-10T15:14:00Z">
        <w:r w:rsidR="00F465B9">
          <w:rPr>
            <w:sz w:val="24"/>
            <w:szCs w:val="24"/>
          </w:rPr>
          <w:t xml:space="preserve">with Joint Payload Technology </w:t>
        </w:r>
      </w:ins>
      <w:r w:rsidR="00715253" w:rsidRPr="00D30952">
        <w:rPr>
          <w:sz w:val="24"/>
          <w:szCs w:val="24"/>
        </w:rPr>
        <w:t xml:space="preserve">solely for </w:t>
      </w:r>
      <w:r w:rsidR="007A1237">
        <w:rPr>
          <w:sz w:val="24"/>
          <w:szCs w:val="24"/>
        </w:rPr>
        <w:t xml:space="preserve">Research Use </w:t>
      </w:r>
      <w:r w:rsidR="000875CF">
        <w:rPr>
          <w:sz w:val="24"/>
          <w:szCs w:val="24"/>
        </w:rPr>
        <w:t>(“</w:t>
      </w:r>
      <w:r w:rsidR="000875CF" w:rsidRPr="000875CF">
        <w:rPr>
          <w:sz w:val="24"/>
          <w:szCs w:val="24"/>
          <w:u w:val="single"/>
        </w:rPr>
        <w:t>Manufacturing License</w:t>
      </w:r>
      <w:r w:rsidR="000875CF">
        <w:rPr>
          <w:sz w:val="24"/>
          <w:szCs w:val="24"/>
        </w:rPr>
        <w:t>”)</w:t>
      </w:r>
      <w:r w:rsidR="00715253" w:rsidRPr="00D30952">
        <w:rPr>
          <w:sz w:val="24"/>
          <w:szCs w:val="24"/>
        </w:rPr>
        <w:t xml:space="preserve">.  </w:t>
      </w:r>
      <w:ins w:id="187" w:author="Berets, Keith" w:date="2022-08-29T15:11:00Z">
        <w:r w:rsidR="004D6A98">
          <w:rPr>
            <w:sz w:val="24"/>
            <w:szCs w:val="24"/>
          </w:rPr>
          <w:t>For clarity, the [</w:t>
        </w:r>
      </w:ins>
      <w:ins w:id="188" w:author="Berets, Keith" w:date="2022-08-29T15:12:00Z">
        <w:r w:rsidR="004D6A98">
          <w:rPr>
            <w:sz w:val="24"/>
            <w:szCs w:val="24"/>
          </w:rPr>
          <w:t xml:space="preserve">2] </w:t>
        </w:r>
      </w:ins>
      <w:ins w:id="189" w:author="Berets, Keith" w:date="2022-08-29T15:11:00Z">
        <w:r w:rsidR="004D6A98">
          <w:rPr>
            <w:sz w:val="24"/>
            <w:szCs w:val="24"/>
          </w:rPr>
          <w:t xml:space="preserve">LRAUV’s currently in WHOI’s possession </w:t>
        </w:r>
      </w:ins>
      <w:ins w:id="190" w:author="Berets, Keith" w:date="2022-08-29T15:12:00Z">
        <w:r w:rsidR="004D6A98">
          <w:rPr>
            <w:sz w:val="24"/>
            <w:szCs w:val="24"/>
          </w:rPr>
          <w:t>count toward the [5] authorized pursuant to t</w:t>
        </w:r>
      </w:ins>
      <w:ins w:id="191" w:author="Berets, Keith" w:date="2022-09-27T15:19:00Z">
        <w:r w:rsidR="00323411">
          <w:rPr>
            <w:sz w:val="24"/>
            <w:szCs w:val="24"/>
          </w:rPr>
          <w:t>h</w:t>
        </w:r>
      </w:ins>
      <w:ins w:id="192" w:author="Berets, Keith" w:date="2022-08-29T15:12:00Z">
        <w:r w:rsidR="004D6A98">
          <w:rPr>
            <w:sz w:val="24"/>
            <w:szCs w:val="24"/>
          </w:rPr>
          <w:t xml:space="preserve">e Manufacturing License in this Agreement.  </w:t>
        </w:r>
      </w:ins>
      <w:r w:rsidR="007A1237">
        <w:rPr>
          <w:sz w:val="24"/>
          <w:szCs w:val="24"/>
        </w:rPr>
        <w:t>WHOI may not sell</w:t>
      </w:r>
      <w:ins w:id="193" w:author="Berets, Keith" w:date="2022-08-29T15:10:00Z">
        <w:r w:rsidR="004D6A98">
          <w:rPr>
            <w:sz w:val="24"/>
            <w:szCs w:val="24"/>
          </w:rPr>
          <w:t>, transfer or otherwise provide</w:t>
        </w:r>
      </w:ins>
      <w:r w:rsidR="007A1237">
        <w:rPr>
          <w:sz w:val="24"/>
          <w:szCs w:val="24"/>
        </w:rPr>
        <w:t xml:space="preserve"> any LRAUV</w:t>
      </w:r>
      <w:ins w:id="194" w:author="Berets, Keith" w:date="2022-10-10T15:15:00Z">
        <w:r w:rsidR="00F465B9">
          <w:rPr>
            <w:sz w:val="24"/>
            <w:szCs w:val="24"/>
          </w:rPr>
          <w:t>’s</w:t>
        </w:r>
      </w:ins>
      <w:del w:id="195" w:author="Berets, Keith" w:date="2022-10-10T15:15:00Z">
        <w:r w:rsidR="007A1237" w:rsidDel="00F465B9">
          <w:rPr>
            <w:sz w:val="24"/>
            <w:szCs w:val="24"/>
          </w:rPr>
          <w:delText>+</w:delText>
        </w:r>
      </w:del>
      <w:ins w:id="196" w:author="Berets, Keith" w:date="2022-08-29T15:10:00Z">
        <w:r w:rsidR="004D6A98">
          <w:rPr>
            <w:sz w:val="24"/>
            <w:szCs w:val="24"/>
          </w:rPr>
          <w:t xml:space="preserve"> to any third party</w:t>
        </w:r>
      </w:ins>
      <w:r w:rsidR="007A1237">
        <w:rPr>
          <w:sz w:val="24"/>
          <w:szCs w:val="24"/>
        </w:rPr>
        <w:t xml:space="preserve">.  </w:t>
      </w:r>
      <w:r w:rsidR="00571367" w:rsidRPr="00D30952">
        <w:rPr>
          <w:sz w:val="24"/>
          <w:szCs w:val="24"/>
        </w:rPr>
        <w:t xml:space="preserve">WHOI shall be solely responsible for procuring any applicable licenses required for </w:t>
      </w:r>
      <w:r w:rsidR="00974068">
        <w:rPr>
          <w:sz w:val="24"/>
          <w:szCs w:val="24"/>
        </w:rPr>
        <w:t xml:space="preserve">its manufacture, </w:t>
      </w:r>
      <w:r w:rsidR="00571367" w:rsidRPr="00D30952">
        <w:rPr>
          <w:sz w:val="24"/>
          <w:szCs w:val="24"/>
        </w:rPr>
        <w:t>provision and use of LRAUV</w:t>
      </w:r>
      <w:del w:id="197" w:author="Berets, Keith" w:date="2022-10-10T15:15:00Z">
        <w:r w:rsidR="00571367" w:rsidRPr="00D30952" w:rsidDel="00F465B9">
          <w:rPr>
            <w:sz w:val="24"/>
            <w:szCs w:val="24"/>
          </w:rPr>
          <w:delText>+</w:delText>
        </w:r>
      </w:del>
      <w:ins w:id="198" w:author="Berets, Keith" w:date="2022-10-10T15:15:00Z">
        <w:r w:rsidR="00F465B9">
          <w:rPr>
            <w:sz w:val="24"/>
            <w:szCs w:val="24"/>
          </w:rPr>
          <w:t>’</w:t>
        </w:r>
      </w:ins>
      <w:r w:rsidR="00571367" w:rsidRPr="00D30952">
        <w:rPr>
          <w:sz w:val="24"/>
          <w:szCs w:val="24"/>
        </w:rPr>
        <w:t>s</w:t>
      </w:r>
      <w:ins w:id="199" w:author="Berets, Keith" w:date="2022-10-10T15:16:00Z">
        <w:r w:rsidR="00F465B9">
          <w:rPr>
            <w:sz w:val="24"/>
            <w:szCs w:val="24"/>
          </w:rPr>
          <w:t xml:space="preserve"> with Joint Payload Technology</w:t>
        </w:r>
      </w:ins>
      <w:r w:rsidR="00571367" w:rsidRPr="00D30952">
        <w:rPr>
          <w:sz w:val="24"/>
          <w:szCs w:val="24"/>
        </w:rPr>
        <w:t>.</w:t>
      </w:r>
      <w:r w:rsidR="00042F2F">
        <w:rPr>
          <w:sz w:val="24"/>
          <w:szCs w:val="24"/>
        </w:rPr>
        <w:t xml:space="preserve">  </w:t>
      </w:r>
      <w:r w:rsidR="00042F2F" w:rsidRPr="00042F2F">
        <w:rPr>
          <w:sz w:val="24"/>
          <w:szCs w:val="24"/>
        </w:rPr>
        <w:t xml:space="preserve">One or more small (9”) MBARI stickers (each to be provided by MBARI) shall be placed on the main hull section of </w:t>
      </w:r>
      <w:r w:rsidR="00042F2F">
        <w:rPr>
          <w:sz w:val="24"/>
          <w:szCs w:val="24"/>
        </w:rPr>
        <w:t xml:space="preserve">each </w:t>
      </w:r>
      <w:r w:rsidR="00042F2F" w:rsidRPr="00042F2F">
        <w:rPr>
          <w:sz w:val="24"/>
          <w:szCs w:val="24"/>
        </w:rPr>
        <w:t>LRAUV</w:t>
      </w:r>
      <w:del w:id="200" w:author="Berets, Keith" w:date="2022-10-10T15:15:00Z">
        <w:r w:rsidR="00042F2F" w:rsidRPr="00042F2F" w:rsidDel="00F465B9">
          <w:rPr>
            <w:sz w:val="24"/>
            <w:szCs w:val="24"/>
          </w:rPr>
          <w:delText>+</w:delText>
        </w:r>
      </w:del>
      <w:r w:rsidR="00042F2F">
        <w:rPr>
          <w:sz w:val="24"/>
          <w:szCs w:val="24"/>
        </w:rPr>
        <w:t xml:space="preserve"> made by WHOI</w:t>
      </w:r>
      <w:r w:rsidR="00042F2F" w:rsidRPr="00042F2F">
        <w:rPr>
          <w:sz w:val="24"/>
          <w:szCs w:val="24"/>
        </w:rPr>
        <w:t xml:space="preserve">.  Any WHOI signage (including WHOI sponsor signage) on </w:t>
      </w:r>
      <w:r w:rsidR="00042F2F">
        <w:rPr>
          <w:sz w:val="24"/>
          <w:szCs w:val="24"/>
        </w:rPr>
        <w:t xml:space="preserve">such </w:t>
      </w:r>
      <w:r w:rsidR="00042F2F" w:rsidRPr="00042F2F">
        <w:rPr>
          <w:sz w:val="24"/>
          <w:szCs w:val="24"/>
        </w:rPr>
        <w:t>LRAUV</w:t>
      </w:r>
      <w:del w:id="201" w:author="Berets, Keith" w:date="2022-10-10T15:15:00Z">
        <w:r w:rsidR="00042F2F" w:rsidRPr="00042F2F" w:rsidDel="00F465B9">
          <w:rPr>
            <w:sz w:val="24"/>
            <w:szCs w:val="24"/>
          </w:rPr>
          <w:delText>+</w:delText>
        </w:r>
      </w:del>
      <w:r w:rsidR="00042F2F" w:rsidRPr="00042F2F">
        <w:rPr>
          <w:sz w:val="24"/>
          <w:szCs w:val="24"/>
        </w:rPr>
        <w:t xml:space="preserve"> shall be on the forward payload section/nose cone of the LRAUV</w:t>
      </w:r>
      <w:del w:id="202" w:author="Berets, Keith" w:date="2022-10-10T15:15:00Z">
        <w:r w:rsidR="00042F2F" w:rsidRPr="00042F2F" w:rsidDel="00F465B9">
          <w:rPr>
            <w:sz w:val="24"/>
            <w:szCs w:val="24"/>
          </w:rPr>
          <w:delText>+</w:delText>
        </w:r>
      </w:del>
      <w:r w:rsidR="00042F2F">
        <w:rPr>
          <w:sz w:val="24"/>
          <w:szCs w:val="24"/>
        </w:rPr>
        <w:t>, and a</w:t>
      </w:r>
      <w:r w:rsidR="00042F2F" w:rsidRPr="00042F2F">
        <w:rPr>
          <w:sz w:val="24"/>
          <w:szCs w:val="24"/>
        </w:rPr>
        <w:t xml:space="preserve">ny </w:t>
      </w:r>
      <w:proofErr w:type="spellStart"/>
      <w:r w:rsidR="00042F2F" w:rsidRPr="00042F2F">
        <w:rPr>
          <w:sz w:val="24"/>
          <w:szCs w:val="24"/>
        </w:rPr>
        <w:t>Scibotics</w:t>
      </w:r>
      <w:proofErr w:type="spellEnd"/>
      <w:r w:rsidR="00042F2F" w:rsidRPr="00042F2F">
        <w:rPr>
          <w:sz w:val="24"/>
          <w:szCs w:val="24"/>
        </w:rPr>
        <w:t xml:space="preserve"> logo shall be on the tail section.  The mast </w:t>
      </w:r>
      <w:r w:rsidR="00042F2F">
        <w:rPr>
          <w:sz w:val="24"/>
          <w:szCs w:val="24"/>
        </w:rPr>
        <w:t>of such LRAUV</w:t>
      </w:r>
      <w:del w:id="203" w:author="Berets, Keith" w:date="2022-10-10T15:15:00Z">
        <w:r w:rsidR="00042F2F" w:rsidDel="00F465B9">
          <w:rPr>
            <w:sz w:val="24"/>
            <w:szCs w:val="24"/>
          </w:rPr>
          <w:delText>+</w:delText>
        </w:r>
      </w:del>
      <w:r w:rsidR="00042F2F">
        <w:rPr>
          <w:sz w:val="24"/>
          <w:szCs w:val="24"/>
        </w:rPr>
        <w:t xml:space="preserve"> </w:t>
      </w:r>
      <w:r w:rsidR="00042F2F" w:rsidRPr="00042F2F">
        <w:rPr>
          <w:sz w:val="24"/>
          <w:szCs w:val="24"/>
        </w:rPr>
        <w:t xml:space="preserve">shall remain logo-free.  No </w:t>
      </w:r>
      <w:r w:rsidR="00042F2F">
        <w:rPr>
          <w:sz w:val="24"/>
          <w:szCs w:val="24"/>
        </w:rPr>
        <w:t xml:space="preserve">WHOI </w:t>
      </w:r>
      <w:r w:rsidR="00042F2F" w:rsidRPr="00042F2F">
        <w:rPr>
          <w:sz w:val="24"/>
          <w:szCs w:val="24"/>
        </w:rPr>
        <w:t xml:space="preserve">signage </w:t>
      </w:r>
      <w:r w:rsidR="00042F2F">
        <w:rPr>
          <w:sz w:val="24"/>
          <w:szCs w:val="24"/>
        </w:rPr>
        <w:t>on such LRAUV</w:t>
      </w:r>
      <w:del w:id="204" w:author="Berets, Keith" w:date="2022-10-10T15:15:00Z">
        <w:r w:rsidR="00042F2F" w:rsidDel="00F465B9">
          <w:rPr>
            <w:sz w:val="24"/>
            <w:szCs w:val="24"/>
          </w:rPr>
          <w:delText>+</w:delText>
        </w:r>
      </w:del>
      <w:r w:rsidR="00042F2F">
        <w:rPr>
          <w:sz w:val="24"/>
          <w:szCs w:val="24"/>
        </w:rPr>
        <w:t xml:space="preserve"> </w:t>
      </w:r>
      <w:r w:rsidR="00042F2F" w:rsidRPr="00042F2F">
        <w:rPr>
          <w:sz w:val="24"/>
          <w:szCs w:val="24"/>
        </w:rPr>
        <w:t>shall exceed the MBARI sticker in scale.</w:t>
      </w:r>
      <w:bookmarkEnd w:id="176"/>
    </w:p>
    <w:p w14:paraId="5CB38ABA" w14:textId="77777777" w:rsidR="00B00C7B" w:rsidRDefault="00466250" w:rsidP="00007877">
      <w:pPr>
        <w:pStyle w:val="ListParagraph"/>
        <w:widowControl w:val="0"/>
        <w:numPr>
          <w:ilvl w:val="1"/>
          <w:numId w:val="18"/>
        </w:numPr>
        <w:autoSpaceDE w:val="0"/>
        <w:autoSpaceDN w:val="0"/>
        <w:adjustRightInd w:val="0"/>
        <w:snapToGrid w:val="0"/>
        <w:spacing w:after="240"/>
        <w:ind w:left="0" w:firstLine="720"/>
        <w:contextualSpacing w:val="0"/>
        <w:textAlignment w:val="baseline"/>
        <w:rPr>
          <w:sz w:val="24"/>
          <w:szCs w:val="24"/>
        </w:rPr>
      </w:pPr>
      <w:bookmarkStart w:id="205" w:name="_Ref108104080"/>
      <w:bookmarkStart w:id="206" w:name="_Ref107925576"/>
      <w:r w:rsidRPr="00D30952">
        <w:rPr>
          <w:sz w:val="24"/>
          <w:szCs w:val="24"/>
          <w:u w:val="single"/>
        </w:rPr>
        <w:t>Development License</w:t>
      </w:r>
      <w:r w:rsidRPr="00D30952">
        <w:rPr>
          <w:sz w:val="24"/>
          <w:szCs w:val="24"/>
        </w:rPr>
        <w:t>.</w:t>
      </w:r>
      <w:bookmarkEnd w:id="205"/>
      <w:r w:rsidRPr="00D30952">
        <w:rPr>
          <w:sz w:val="24"/>
          <w:szCs w:val="24"/>
        </w:rPr>
        <w:t xml:space="preserve">  </w:t>
      </w:r>
    </w:p>
    <w:p w14:paraId="787B2432" w14:textId="73591AC1" w:rsidR="00E006A3" w:rsidRDefault="00E006A3" w:rsidP="0000787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r w:rsidRPr="00D30952">
        <w:rPr>
          <w:sz w:val="24"/>
          <w:szCs w:val="24"/>
        </w:rPr>
        <w:t xml:space="preserve">Subject to the terms and conditions of this Agreement, MBARI grants WHOI </w:t>
      </w:r>
      <w:r w:rsidRPr="00D30952">
        <w:rPr>
          <w:sz w:val="24"/>
          <w:szCs w:val="24"/>
        </w:rPr>
        <w:lastRenderedPageBreak/>
        <w:t xml:space="preserve">a limited, </w:t>
      </w:r>
      <w:r w:rsidR="0014392E">
        <w:rPr>
          <w:sz w:val="24"/>
          <w:szCs w:val="24"/>
        </w:rPr>
        <w:t xml:space="preserve">worldwide, </w:t>
      </w:r>
      <w:r w:rsidRPr="00D30952">
        <w:rPr>
          <w:sz w:val="24"/>
          <w:szCs w:val="24"/>
        </w:rPr>
        <w:t>personal, non-exclusive</w:t>
      </w:r>
      <w:r w:rsidR="00974068">
        <w:rPr>
          <w:sz w:val="24"/>
          <w:szCs w:val="24"/>
        </w:rPr>
        <w:t>, non-subl</w:t>
      </w:r>
      <w:r w:rsidR="00974068" w:rsidRPr="007A1237">
        <w:rPr>
          <w:sz w:val="24"/>
          <w:szCs w:val="24"/>
        </w:rPr>
        <w:t>icensable</w:t>
      </w:r>
      <w:r w:rsidR="0014392E" w:rsidRPr="007A1237">
        <w:rPr>
          <w:sz w:val="24"/>
          <w:szCs w:val="24"/>
        </w:rPr>
        <w:t xml:space="preserve">, </w:t>
      </w:r>
      <w:del w:id="207" w:author="Berets, Keith" w:date="2022-09-27T16:01:00Z">
        <w:r w:rsidR="00CA40D5" w:rsidDel="00A14821">
          <w:rPr>
            <w:sz w:val="24"/>
            <w:szCs w:val="24"/>
          </w:rPr>
          <w:delText xml:space="preserve">irrevocable (but terminable pursuant to breach), perpetual, </w:delText>
        </w:r>
      </w:del>
      <w:r w:rsidR="0014392E" w:rsidRPr="007A1237">
        <w:rPr>
          <w:sz w:val="24"/>
          <w:szCs w:val="24"/>
        </w:rPr>
        <w:t>royalty-free, fully paid up</w:t>
      </w:r>
      <w:r w:rsidRPr="007A1237">
        <w:rPr>
          <w:sz w:val="24"/>
          <w:szCs w:val="24"/>
        </w:rPr>
        <w:t xml:space="preserve"> license under MBARI’s </w:t>
      </w:r>
      <w:ins w:id="208" w:author="Berets, Keith" w:date="2022-09-27T16:04:00Z">
        <w:r w:rsidR="00A14821">
          <w:rPr>
            <w:sz w:val="24"/>
            <w:szCs w:val="24"/>
          </w:rPr>
          <w:t xml:space="preserve">Intellectual Property </w:t>
        </w:r>
      </w:ins>
      <w:r w:rsidRPr="007A1237">
        <w:rPr>
          <w:sz w:val="24"/>
          <w:szCs w:val="24"/>
        </w:rPr>
        <w:t>right</w:t>
      </w:r>
      <w:ins w:id="209" w:author="Berets, Keith" w:date="2022-09-27T16:04:00Z">
        <w:r w:rsidR="00A14821">
          <w:rPr>
            <w:sz w:val="24"/>
            <w:szCs w:val="24"/>
          </w:rPr>
          <w:t>s</w:t>
        </w:r>
      </w:ins>
      <w:del w:id="210" w:author="Berets, Keith" w:date="2022-09-27T16:04:00Z">
        <w:r w:rsidRPr="007A1237" w:rsidDel="00A14821">
          <w:rPr>
            <w:sz w:val="24"/>
            <w:szCs w:val="24"/>
          </w:rPr>
          <w:delText>, title and interest</w:delText>
        </w:r>
      </w:del>
      <w:r w:rsidRPr="007A1237">
        <w:rPr>
          <w:sz w:val="24"/>
          <w:szCs w:val="24"/>
        </w:rPr>
        <w:t xml:space="preserve"> in </w:t>
      </w:r>
      <w:del w:id="211" w:author="Berets, Keith" w:date="2022-09-27T16:04:00Z">
        <w:r w:rsidRPr="007A1237" w:rsidDel="00A14821">
          <w:rPr>
            <w:sz w:val="24"/>
            <w:szCs w:val="24"/>
          </w:rPr>
          <w:delText xml:space="preserve">and to </w:delText>
        </w:r>
      </w:del>
      <w:r w:rsidRPr="007A1237">
        <w:rPr>
          <w:sz w:val="24"/>
          <w:szCs w:val="24"/>
        </w:rPr>
        <w:t>MBARI’s Background Technology to use such MBARI Background Technology and to use MBARI</w:t>
      </w:r>
      <w:r w:rsidR="007856C0">
        <w:rPr>
          <w:sz w:val="24"/>
          <w:szCs w:val="24"/>
        </w:rPr>
        <w:t>’s</w:t>
      </w:r>
      <w:r w:rsidRPr="007A1237">
        <w:rPr>
          <w:sz w:val="24"/>
          <w:szCs w:val="24"/>
        </w:rPr>
        <w:t xml:space="preserve"> Materials </w:t>
      </w:r>
      <w:r w:rsidR="0014392E" w:rsidRPr="007A1237">
        <w:rPr>
          <w:sz w:val="24"/>
          <w:szCs w:val="24"/>
        </w:rPr>
        <w:t xml:space="preserve">for </w:t>
      </w:r>
      <w:r w:rsidR="00B00C7B">
        <w:rPr>
          <w:sz w:val="24"/>
          <w:szCs w:val="24"/>
        </w:rPr>
        <w:t xml:space="preserve">WHOI’s </w:t>
      </w:r>
      <w:r w:rsidR="007A1237">
        <w:rPr>
          <w:sz w:val="24"/>
          <w:szCs w:val="24"/>
        </w:rPr>
        <w:t>Research Use</w:t>
      </w:r>
      <w:r w:rsidRPr="007A1237">
        <w:rPr>
          <w:sz w:val="24"/>
          <w:szCs w:val="24"/>
        </w:rPr>
        <w:t>.</w:t>
      </w:r>
      <w:bookmarkEnd w:id="206"/>
      <w:ins w:id="212" w:author="Berets, Keith" w:date="2022-10-10T16:34:00Z">
        <w:r w:rsidR="009E5E77">
          <w:rPr>
            <w:sz w:val="24"/>
            <w:szCs w:val="24"/>
          </w:rPr>
          <w:t xml:space="preserve">  WHOI will keep MBARI well-informed of its Research Use of MBARI Background Technology and MBARI Materials</w:t>
        </w:r>
      </w:ins>
      <w:ins w:id="213" w:author="Berets, Keith" w:date="2022-10-10T17:30:00Z">
        <w:r w:rsidR="009A067E">
          <w:rPr>
            <w:sz w:val="24"/>
            <w:szCs w:val="24"/>
          </w:rPr>
          <w:t xml:space="preserve"> and the results thereof (“</w:t>
        </w:r>
        <w:r w:rsidR="009A067E" w:rsidRPr="009A067E">
          <w:rPr>
            <w:sz w:val="24"/>
            <w:szCs w:val="24"/>
            <w:u w:val="single"/>
            <w:rPrChange w:id="214" w:author="Berets, Keith" w:date="2022-10-10T17:32:00Z">
              <w:rPr>
                <w:sz w:val="24"/>
                <w:szCs w:val="24"/>
              </w:rPr>
            </w:rPrChange>
          </w:rPr>
          <w:t>WHO</w:t>
        </w:r>
      </w:ins>
      <w:ins w:id="215" w:author="Berets, Keith" w:date="2022-10-10T17:31:00Z">
        <w:r w:rsidR="009A067E" w:rsidRPr="009A067E">
          <w:rPr>
            <w:sz w:val="24"/>
            <w:szCs w:val="24"/>
            <w:u w:val="single"/>
            <w:rPrChange w:id="216" w:author="Berets, Keith" w:date="2022-10-10T17:32:00Z">
              <w:rPr>
                <w:sz w:val="24"/>
                <w:szCs w:val="24"/>
              </w:rPr>
            </w:rPrChange>
          </w:rPr>
          <w:t>I Developments</w:t>
        </w:r>
        <w:r w:rsidR="009A067E">
          <w:rPr>
            <w:sz w:val="24"/>
            <w:szCs w:val="24"/>
          </w:rPr>
          <w:t>”)</w:t>
        </w:r>
      </w:ins>
      <w:ins w:id="217" w:author="Berets, Keith" w:date="2022-10-10T16:34:00Z">
        <w:r w:rsidR="009E5E77">
          <w:rPr>
            <w:sz w:val="24"/>
            <w:szCs w:val="24"/>
          </w:rPr>
          <w:t>.</w:t>
        </w:r>
      </w:ins>
    </w:p>
    <w:p w14:paraId="573C2959" w14:textId="6F21844C" w:rsidR="00B00C7B" w:rsidRDefault="00B00C7B" w:rsidP="0000787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r w:rsidRPr="00D30952">
        <w:rPr>
          <w:sz w:val="24"/>
          <w:szCs w:val="24"/>
        </w:rPr>
        <w:t xml:space="preserve">Subject to the terms and conditions of this Agreement, </w:t>
      </w:r>
      <w:r>
        <w:rPr>
          <w:sz w:val="24"/>
          <w:szCs w:val="24"/>
        </w:rPr>
        <w:t xml:space="preserve">WHOI </w:t>
      </w:r>
      <w:r w:rsidRPr="00D30952">
        <w:rPr>
          <w:sz w:val="24"/>
          <w:szCs w:val="24"/>
        </w:rPr>
        <w:t xml:space="preserve">grants </w:t>
      </w:r>
      <w:r>
        <w:rPr>
          <w:sz w:val="24"/>
          <w:szCs w:val="24"/>
        </w:rPr>
        <w:t xml:space="preserve">MBARI </w:t>
      </w:r>
      <w:r w:rsidRPr="00D30952">
        <w:rPr>
          <w:sz w:val="24"/>
          <w:szCs w:val="24"/>
        </w:rPr>
        <w:t xml:space="preserve">a limited, </w:t>
      </w:r>
      <w:r>
        <w:rPr>
          <w:sz w:val="24"/>
          <w:szCs w:val="24"/>
        </w:rPr>
        <w:t xml:space="preserve">worldwide, </w:t>
      </w:r>
      <w:r w:rsidRPr="00D30952">
        <w:rPr>
          <w:sz w:val="24"/>
          <w:szCs w:val="24"/>
        </w:rPr>
        <w:t>personal, non-exclusive</w:t>
      </w:r>
      <w:r>
        <w:rPr>
          <w:sz w:val="24"/>
          <w:szCs w:val="24"/>
        </w:rPr>
        <w:t>, non-subl</w:t>
      </w:r>
      <w:r w:rsidRPr="007A1237">
        <w:rPr>
          <w:sz w:val="24"/>
          <w:szCs w:val="24"/>
        </w:rPr>
        <w:t xml:space="preserve">icensable, </w:t>
      </w:r>
      <w:del w:id="218" w:author="Berets, Keith" w:date="2022-09-27T16:01:00Z">
        <w:r w:rsidR="00CA40D5" w:rsidDel="00A14821">
          <w:rPr>
            <w:sz w:val="24"/>
            <w:szCs w:val="24"/>
          </w:rPr>
          <w:delText xml:space="preserve">irrevocable (but terminable pursuant to breach), perpetual </w:delText>
        </w:r>
      </w:del>
      <w:r w:rsidRPr="007A1237">
        <w:rPr>
          <w:sz w:val="24"/>
          <w:szCs w:val="24"/>
        </w:rPr>
        <w:t xml:space="preserve">royalty-free, fully paid up license under </w:t>
      </w:r>
      <w:r>
        <w:rPr>
          <w:sz w:val="24"/>
          <w:szCs w:val="24"/>
        </w:rPr>
        <w:t xml:space="preserve">WHOI’S </w:t>
      </w:r>
      <w:ins w:id="219" w:author="Berets, Keith" w:date="2022-09-27T16:04:00Z">
        <w:r w:rsidR="00A14821">
          <w:rPr>
            <w:sz w:val="24"/>
            <w:szCs w:val="24"/>
          </w:rPr>
          <w:t xml:space="preserve">Intellectual Property </w:t>
        </w:r>
      </w:ins>
      <w:r w:rsidR="00C062EB" w:rsidRPr="007A1237">
        <w:rPr>
          <w:sz w:val="24"/>
          <w:szCs w:val="24"/>
        </w:rPr>
        <w:t>R</w:t>
      </w:r>
      <w:r w:rsidRPr="007A1237">
        <w:rPr>
          <w:sz w:val="24"/>
          <w:szCs w:val="24"/>
        </w:rPr>
        <w:t>ight</w:t>
      </w:r>
      <w:ins w:id="220" w:author="Berets, Keith" w:date="2022-09-27T16:04:00Z">
        <w:r w:rsidR="00A14821">
          <w:rPr>
            <w:sz w:val="24"/>
            <w:szCs w:val="24"/>
          </w:rPr>
          <w:t>s</w:t>
        </w:r>
      </w:ins>
      <w:del w:id="221" w:author="Berets, Keith" w:date="2022-09-27T16:04:00Z">
        <w:r w:rsidRPr="007A1237" w:rsidDel="00A14821">
          <w:rPr>
            <w:sz w:val="24"/>
            <w:szCs w:val="24"/>
          </w:rPr>
          <w:delText>, title and interest</w:delText>
        </w:r>
      </w:del>
      <w:r w:rsidRPr="007A1237">
        <w:rPr>
          <w:sz w:val="24"/>
          <w:szCs w:val="24"/>
        </w:rPr>
        <w:t xml:space="preserve"> in </w:t>
      </w:r>
      <w:del w:id="222" w:author="Berets, Keith" w:date="2022-09-27T16:04:00Z">
        <w:r w:rsidRPr="007A1237" w:rsidDel="00A14821">
          <w:rPr>
            <w:sz w:val="24"/>
            <w:szCs w:val="24"/>
          </w:rPr>
          <w:delText xml:space="preserve">and to </w:delText>
        </w:r>
      </w:del>
      <w:r>
        <w:rPr>
          <w:sz w:val="24"/>
          <w:szCs w:val="24"/>
        </w:rPr>
        <w:t xml:space="preserve">WHOI </w:t>
      </w:r>
      <w:r w:rsidR="007F0FE0">
        <w:rPr>
          <w:sz w:val="24"/>
          <w:szCs w:val="24"/>
        </w:rPr>
        <w:t xml:space="preserve">Payload Technology </w:t>
      </w:r>
      <w:ins w:id="223" w:author="Berets, Keith" w:date="2022-10-10T17:31:00Z">
        <w:r w:rsidR="009A067E">
          <w:rPr>
            <w:sz w:val="24"/>
            <w:szCs w:val="24"/>
          </w:rPr>
          <w:t xml:space="preserve">and WHOI Developments </w:t>
        </w:r>
      </w:ins>
      <w:r w:rsidR="007856C0">
        <w:rPr>
          <w:sz w:val="24"/>
          <w:szCs w:val="24"/>
        </w:rPr>
        <w:t xml:space="preserve">to use WHOI </w:t>
      </w:r>
      <w:r w:rsidR="007F0FE0">
        <w:rPr>
          <w:sz w:val="24"/>
          <w:szCs w:val="24"/>
        </w:rPr>
        <w:t xml:space="preserve">Payload Technology </w:t>
      </w:r>
      <w:ins w:id="224" w:author="Berets, Keith" w:date="2022-10-10T17:31:00Z">
        <w:r w:rsidR="009A067E">
          <w:rPr>
            <w:sz w:val="24"/>
            <w:szCs w:val="24"/>
          </w:rPr>
          <w:t xml:space="preserve">and WHOI Developments </w:t>
        </w:r>
      </w:ins>
      <w:r w:rsidRPr="007A1237">
        <w:rPr>
          <w:sz w:val="24"/>
          <w:szCs w:val="24"/>
        </w:rPr>
        <w:t xml:space="preserve">for </w:t>
      </w:r>
      <w:r>
        <w:rPr>
          <w:sz w:val="24"/>
          <w:szCs w:val="24"/>
        </w:rPr>
        <w:t>MBARI’s Research Use</w:t>
      </w:r>
      <w:r w:rsidRPr="007A1237">
        <w:rPr>
          <w:sz w:val="24"/>
          <w:szCs w:val="24"/>
        </w:rPr>
        <w:t>.</w:t>
      </w:r>
    </w:p>
    <w:p w14:paraId="6B1739F0" w14:textId="3AA9B70A" w:rsidR="007F0FE0" w:rsidRPr="009A615C" w:rsidRDefault="007F0FE0"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974068">
        <w:rPr>
          <w:sz w:val="24"/>
          <w:szCs w:val="24"/>
          <w:u w:val="single"/>
        </w:rPr>
        <w:t>Independent Development Work</w:t>
      </w:r>
      <w:r w:rsidRPr="00D30952">
        <w:rPr>
          <w:sz w:val="24"/>
          <w:szCs w:val="24"/>
        </w:rPr>
        <w:t xml:space="preserve">. Nothing in this Agreement shall prevent or limit either Party from independently developing (alone or on behalf of a third party) or acquiring products or autonomous underwater vehicles or systems similar to the Tethys System, </w:t>
      </w:r>
      <w:r>
        <w:rPr>
          <w:sz w:val="24"/>
          <w:szCs w:val="24"/>
        </w:rPr>
        <w:t xml:space="preserve">Technology, </w:t>
      </w:r>
      <w:r w:rsidRPr="00D30952">
        <w:rPr>
          <w:sz w:val="24"/>
          <w:szCs w:val="24"/>
        </w:rPr>
        <w:t xml:space="preserve">or other underwater systems; provided that this </w:t>
      </w:r>
      <w:r>
        <w:rPr>
          <w:sz w:val="24"/>
          <w:szCs w:val="24"/>
        </w:rPr>
        <w:t xml:space="preserve">provision </w:t>
      </w:r>
      <w:r w:rsidRPr="00D30952">
        <w:rPr>
          <w:sz w:val="24"/>
          <w:szCs w:val="24"/>
        </w:rPr>
        <w:t xml:space="preserve">does not authorize either Party to </w:t>
      </w:r>
      <w:ins w:id="225" w:author="Berets, Keith" w:date="2022-09-27T16:05:00Z">
        <w:r w:rsidR="00A14821">
          <w:rPr>
            <w:sz w:val="24"/>
            <w:szCs w:val="24"/>
          </w:rPr>
          <w:t xml:space="preserve">exceed the scope of the license rights granted herein, or </w:t>
        </w:r>
      </w:ins>
      <w:r w:rsidRPr="00D30952">
        <w:rPr>
          <w:sz w:val="24"/>
          <w:szCs w:val="24"/>
        </w:rPr>
        <w:t xml:space="preserve">infringe </w:t>
      </w:r>
      <w:r>
        <w:rPr>
          <w:sz w:val="24"/>
          <w:szCs w:val="24"/>
        </w:rPr>
        <w:t xml:space="preserve">or misappropriate </w:t>
      </w:r>
      <w:r w:rsidRPr="00D30952">
        <w:rPr>
          <w:sz w:val="24"/>
          <w:szCs w:val="24"/>
        </w:rPr>
        <w:t>any Intellectual Property Rights of the other or to use or reference any of the other Party’s Confidential Information in connection with any such activities.</w:t>
      </w:r>
    </w:p>
    <w:p w14:paraId="252E2A81" w14:textId="5D44471D" w:rsidR="00974068" w:rsidRPr="009A615C" w:rsidRDefault="00682DF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bookmarkStart w:id="226" w:name="_Ref107925559"/>
      <w:del w:id="227" w:author="Berets, Keith" w:date="2022-10-10T16:42:00Z">
        <w:r w:rsidRPr="009A615C" w:rsidDel="009E5E77">
          <w:rPr>
            <w:sz w:val="24"/>
            <w:szCs w:val="24"/>
            <w:u w:val="single"/>
          </w:rPr>
          <w:delText>LRAUV+</w:delText>
        </w:r>
      </w:del>
      <w:ins w:id="228" w:author="Berets, Keith" w:date="2022-10-10T16:42:00Z">
        <w:r w:rsidR="009E5E77">
          <w:rPr>
            <w:sz w:val="24"/>
            <w:szCs w:val="24"/>
            <w:u w:val="single"/>
          </w:rPr>
          <w:t>Joint Payload Technology</w:t>
        </w:r>
      </w:ins>
      <w:r w:rsidRPr="009A615C">
        <w:rPr>
          <w:sz w:val="24"/>
          <w:szCs w:val="24"/>
          <w:u w:val="single"/>
        </w:rPr>
        <w:t xml:space="preserve"> ROYALTIES</w:t>
      </w:r>
      <w:r w:rsidRPr="009A615C">
        <w:rPr>
          <w:sz w:val="24"/>
          <w:szCs w:val="24"/>
        </w:rPr>
        <w:t>.</w:t>
      </w:r>
      <w:bookmarkEnd w:id="226"/>
      <w:r w:rsidRPr="009A615C">
        <w:rPr>
          <w:sz w:val="24"/>
          <w:szCs w:val="24"/>
        </w:rPr>
        <w:t xml:space="preserve">  </w:t>
      </w:r>
    </w:p>
    <w:p w14:paraId="3A394B7D" w14:textId="4C414FDD" w:rsidR="00904E17" w:rsidRPr="009A615C" w:rsidRDefault="00482AAF"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229" w:name="_Ref108103745"/>
      <w:r>
        <w:rPr>
          <w:sz w:val="24"/>
          <w:szCs w:val="24"/>
          <w:u w:val="single"/>
        </w:rPr>
        <w:t>Royalties</w:t>
      </w:r>
      <w:r w:rsidR="00E614F7" w:rsidRPr="009A615C">
        <w:rPr>
          <w:sz w:val="24"/>
          <w:szCs w:val="24"/>
        </w:rPr>
        <w:t xml:space="preserve">.  </w:t>
      </w:r>
      <w:r w:rsidR="00682DF7">
        <w:rPr>
          <w:sz w:val="24"/>
          <w:szCs w:val="24"/>
        </w:rPr>
        <w:t xml:space="preserve">Notwithstanding anything to the contrary in the First JDA, </w:t>
      </w:r>
      <w:commentRangeStart w:id="230"/>
      <w:del w:id="231" w:author="Berets, Keith" w:date="2022-09-27T16:13:00Z">
        <w:r w:rsidR="00682DF7" w:rsidDel="00040166">
          <w:rPr>
            <w:sz w:val="24"/>
            <w:szCs w:val="24"/>
          </w:rPr>
          <w:delText>MBARI agrees that it will not</w:delText>
        </w:r>
        <w:r w:rsidR="00FF19D1" w:rsidDel="00040166">
          <w:rPr>
            <w:sz w:val="24"/>
            <w:szCs w:val="24"/>
          </w:rPr>
          <w:delText>, directly or indirectly, itself or with or through others,</w:delText>
        </w:r>
        <w:r w:rsidR="00682DF7" w:rsidDel="00040166">
          <w:rPr>
            <w:sz w:val="24"/>
            <w:szCs w:val="24"/>
          </w:rPr>
          <w:delText xml:space="preserve"> make, have made (except by WHOI), sell, have sold, offer to sell or import any products or services that practice Joint IP, and will not copy, modify, distribute, display or publicly perform any of the Joint IP, </w:delText>
        </w:r>
        <w:r w:rsidR="00FF19D1" w:rsidDel="00040166">
          <w:rPr>
            <w:sz w:val="24"/>
            <w:szCs w:val="24"/>
          </w:rPr>
          <w:delText>and will not grant any right, title or interest in or to any Joint IP</w:delText>
        </w:r>
        <w:r w:rsidR="00A010E2" w:rsidDel="00040166">
          <w:rPr>
            <w:sz w:val="24"/>
            <w:szCs w:val="24"/>
          </w:rPr>
          <w:delText xml:space="preserve">; </w:delText>
        </w:r>
        <w:r w:rsidR="00A010E2" w:rsidRPr="009A615C" w:rsidDel="00040166">
          <w:rPr>
            <w:i/>
            <w:sz w:val="24"/>
            <w:szCs w:val="24"/>
          </w:rPr>
          <w:delText>provided, however</w:delText>
        </w:r>
        <w:r w:rsidR="00A010E2" w:rsidDel="00040166">
          <w:rPr>
            <w:sz w:val="24"/>
            <w:szCs w:val="24"/>
          </w:rPr>
          <w:delText xml:space="preserve">, </w:delText>
        </w:r>
        <w:r w:rsidR="00682DF7" w:rsidDel="00040166">
          <w:rPr>
            <w:sz w:val="24"/>
            <w:szCs w:val="24"/>
          </w:rPr>
          <w:delText xml:space="preserve">that </w:delText>
        </w:r>
      </w:del>
      <w:commentRangeEnd w:id="230"/>
      <w:r w:rsidR="00040166">
        <w:rPr>
          <w:rStyle w:val="CommentReference"/>
        </w:rPr>
        <w:commentReference w:id="230"/>
      </w:r>
      <w:r w:rsidR="00682DF7">
        <w:rPr>
          <w:sz w:val="24"/>
          <w:szCs w:val="24"/>
        </w:rPr>
        <w:t xml:space="preserve">MBARI may use </w:t>
      </w:r>
      <w:ins w:id="232" w:author="Berets, Keith" w:date="2022-10-10T16:55:00Z">
        <w:r w:rsidR="00EE7D59">
          <w:rPr>
            <w:sz w:val="24"/>
            <w:szCs w:val="24"/>
          </w:rPr>
          <w:t xml:space="preserve">and license </w:t>
        </w:r>
      </w:ins>
      <w:r w:rsidR="00682DF7">
        <w:rPr>
          <w:sz w:val="24"/>
          <w:szCs w:val="24"/>
        </w:rPr>
        <w:t xml:space="preserve">Joint IP </w:t>
      </w:r>
      <w:ins w:id="233" w:author="Berets, Keith" w:date="2022-10-10T16:55:00Z">
        <w:r w:rsidR="00EE7D59">
          <w:rPr>
            <w:sz w:val="24"/>
            <w:szCs w:val="24"/>
          </w:rPr>
          <w:t xml:space="preserve">and Joint Foreground IP to third parties, </w:t>
        </w:r>
      </w:ins>
      <w:r w:rsidR="00A010E2">
        <w:rPr>
          <w:sz w:val="24"/>
          <w:szCs w:val="24"/>
        </w:rPr>
        <w:t xml:space="preserve">solely </w:t>
      </w:r>
      <w:r w:rsidR="00571367" w:rsidRPr="009A615C">
        <w:rPr>
          <w:sz w:val="24"/>
          <w:szCs w:val="24"/>
        </w:rPr>
        <w:t xml:space="preserve">to </w:t>
      </w:r>
      <w:r w:rsidR="00E006A3" w:rsidRPr="009A615C">
        <w:rPr>
          <w:sz w:val="24"/>
          <w:szCs w:val="24"/>
        </w:rPr>
        <w:t>make, have made, sell, offer to sell</w:t>
      </w:r>
      <w:r w:rsidR="00974068" w:rsidRPr="009A615C">
        <w:rPr>
          <w:sz w:val="24"/>
          <w:szCs w:val="24"/>
        </w:rPr>
        <w:t xml:space="preserve">, have sold and import </w:t>
      </w:r>
      <w:del w:id="234" w:author="Berets, Keith" w:date="2022-10-10T16:41:00Z">
        <w:r w:rsidR="00974068" w:rsidRPr="009A615C" w:rsidDel="009E5E77">
          <w:rPr>
            <w:sz w:val="24"/>
            <w:szCs w:val="24"/>
          </w:rPr>
          <w:delText>LRAUV</w:delText>
        </w:r>
      </w:del>
      <w:del w:id="235" w:author="Berets, Keith" w:date="2022-10-10T16:40:00Z">
        <w:r w:rsidR="00974068" w:rsidRPr="009A615C" w:rsidDel="009E5E77">
          <w:rPr>
            <w:sz w:val="24"/>
            <w:szCs w:val="24"/>
          </w:rPr>
          <w:delText>+</w:delText>
        </w:r>
      </w:del>
      <w:del w:id="236" w:author="Berets, Keith" w:date="2022-10-10T16:41:00Z">
        <w:r w:rsidR="00974068" w:rsidRPr="009A615C" w:rsidDel="009E5E77">
          <w:rPr>
            <w:sz w:val="24"/>
            <w:szCs w:val="24"/>
          </w:rPr>
          <w:delText>s</w:delText>
        </w:r>
      </w:del>
      <w:ins w:id="237" w:author="Berets, Keith" w:date="2022-10-10T16:40:00Z">
        <w:r w:rsidR="009E5E77">
          <w:rPr>
            <w:sz w:val="24"/>
            <w:szCs w:val="24"/>
          </w:rPr>
          <w:t>Joint Payload Technology</w:t>
        </w:r>
      </w:ins>
      <w:r w:rsidR="00A010E2">
        <w:rPr>
          <w:sz w:val="24"/>
          <w:szCs w:val="24"/>
        </w:rPr>
        <w:t xml:space="preserve"> in compliance with the terms of this Agreement and </w:t>
      </w:r>
      <w:r w:rsidR="00703462" w:rsidRPr="009A615C">
        <w:rPr>
          <w:sz w:val="24"/>
          <w:szCs w:val="24"/>
        </w:rPr>
        <w:t>all applicable laws</w:t>
      </w:r>
      <w:r w:rsidR="00A010E2">
        <w:rPr>
          <w:sz w:val="24"/>
          <w:szCs w:val="24"/>
        </w:rPr>
        <w:t xml:space="preserve"> (</w:t>
      </w:r>
      <w:r w:rsidR="00703462" w:rsidRPr="009A615C">
        <w:rPr>
          <w:sz w:val="24"/>
          <w:szCs w:val="24"/>
        </w:rPr>
        <w:t>including without limitation all U.S. export laws</w:t>
      </w:r>
      <w:r w:rsidR="00A010E2">
        <w:rPr>
          <w:sz w:val="24"/>
          <w:szCs w:val="24"/>
        </w:rPr>
        <w:t>) during the term of this Agreement and thereafter</w:t>
      </w:r>
      <w:del w:id="238" w:author="Berets, Keith" w:date="2022-09-27T16:15:00Z">
        <w:r w:rsidR="00A010E2" w:rsidDel="00040166">
          <w:rPr>
            <w:sz w:val="24"/>
            <w:szCs w:val="24"/>
          </w:rPr>
          <w:delText>, subject to termination pursuant to Section </w:delText>
        </w:r>
        <w:r w:rsidR="00A010E2" w:rsidDel="00040166">
          <w:rPr>
            <w:sz w:val="24"/>
            <w:szCs w:val="24"/>
          </w:rPr>
          <w:fldChar w:fldCharType="begin"/>
        </w:r>
        <w:r w:rsidR="00A010E2" w:rsidDel="00040166">
          <w:rPr>
            <w:sz w:val="24"/>
            <w:szCs w:val="24"/>
          </w:rPr>
          <w:delInstrText xml:space="preserve"> REF _Ref108103745 \r \h </w:delInstrText>
        </w:r>
        <w:r w:rsidR="00A010E2" w:rsidDel="00040166">
          <w:rPr>
            <w:sz w:val="24"/>
            <w:szCs w:val="24"/>
          </w:rPr>
        </w:r>
        <w:r w:rsidR="00A010E2" w:rsidDel="00040166">
          <w:rPr>
            <w:sz w:val="24"/>
            <w:szCs w:val="24"/>
          </w:rPr>
          <w:fldChar w:fldCharType="separate"/>
        </w:r>
        <w:r w:rsidR="00A010E2" w:rsidDel="00040166">
          <w:rPr>
            <w:sz w:val="24"/>
            <w:szCs w:val="24"/>
          </w:rPr>
          <w:delText>6.1</w:delText>
        </w:r>
        <w:r w:rsidR="00A010E2" w:rsidDel="00040166">
          <w:rPr>
            <w:sz w:val="24"/>
            <w:szCs w:val="24"/>
          </w:rPr>
          <w:fldChar w:fldCharType="end"/>
        </w:r>
      </w:del>
      <w:r w:rsidR="00A010E2">
        <w:rPr>
          <w:sz w:val="24"/>
          <w:szCs w:val="24"/>
        </w:rPr>
        <w:t xml:space="preserve"> (“</w:t>
      </w:r>
      <w:r w:rsidR="00A010E2" w:rsidRPr="009A615C">
        <w:rPr>
          <w:sz w:val="24"/>
          <w:szCs w:val="24"/>
          <w:u w:val="single"/>
        </w:rPr>
        <w:t>Royalty Term</w:t>
      </w:r>
      <w:r w:rsidR="00A010E2">
        <w:rPr>
          <w:sz w:val="24"/>
          <w:szCs w:val="24"/>
        </w:rPr>
        <w:t>”)</w:t>
      </w:r>
      <w:r w:rsidR="00703462" w:rsidRPr="009A615C">
        <w:rPr>
          <w:sz w:val="24"/>
          <w:szCs w:val="24"/>
        </w:rPr>
        <w:t>.</w:t>
      </w:r>
      <w:bookmarkEnd w:id="229"/>
      <w:ins w:id="239" w:author="Berets, Keith" w:date="2022-10-10T17:14:00Z">
        <w:r w:rsidR="00DB2EA7" w:rsidRPr="00DB2EA7">
          <w:rPr>
            <w:sz w:val="24"/>
            <w:szCs w:val="24"/>
          </w:rPr>
          <w:t xml:space="preserve"> </w:t>
        </w:r>
        <w:r w:rsidR="00DB2EA7">
          <w:rPr>
            <w:sz w:val="24"/>
            <w:szCs w:val="24"/>
          </w:rPr>
          <w:t xml:space="preserve"> To the extent any WHOI Background Technology is necessary to use such Joint IP and Joint Foreground IP as set forth above, then subject to the terms and conditions of this Agreement, WHOI grants MBARI a limited, worldwide, non-exclusive license under WHOI’s Intellectual Property Rights in the WHOI Background Technology solely for such purposes.</w:t>
        </w:r>
      </w:ins>
    </w:p>
    <w:p w14:paraId="1824D649" w14:textId="6EB08763" w:rsidR="00A51D51" w:rsidDel="00A14821" w:rsidRDefault="00E614F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del w:id="240" w:author="Berets, Keith" w:date="2022-09-27T16:07:00Z"/>
          <w:sz w:val="24"/>
          <w:szCs w:val="24"/>
        </w:rPr>
      </w:pPr>
      <w:bookmarkStart w:id="241" w:name="_Ref107929180"/>
      <w:del w:id="242" w:author="Berets, Keith" w:date="2022-09-27T16:07:00Z">
        <w:r w:rsidRPr="009A615C" w:rsidDel="00A14821">
          <w:rPr>
            <w:sz w:val="24"/>
            <w:szCs w:val="24"/>
            <w:u w:val="single"/>
          </w:rPr>
          <w:delText>Diligence</w:delText>
        </w:r>
        <w:r w:rsidRPr="009A615C" w:rsidDel="00A14821">
          <w:rPr>
            <w:sz w:val="24"/>
            <w:szCs w:val="24"/>
          </w:rPr>
          <w:delText xml:space="preserve">. </w:delText>
        </w:r>
        <w:r w:rsidR="00A51D51" w:rsidRPr="009A615C" w:rsidDel="00A14821">
          <w:rPr>
            <w:sz w:val="24"/>
            <w:szCs w:val="24"/>
          </w:rPr>
          <w:delText>MBA</w:delText>
        </w:r>
        <w:r w:rsidR="00A51D51" w:rsidDel="00A14821">
          <w:rPr>
            <w:sz w:val="24"/>
            <w:szCs w:val="24"/>
          </w:rPr>
          <w:delText>RI will use commercially reasonable efforts to market, promote, sell, and otherwise commercialize LRAUV+</w:delText>
        </w:r>
        <w:r w:rsidR="00A010E2" w:rsidDel="00A14821">
          <w:rPr>
            <w:sz w:val="24"/>
            <w:szCs w:val="24"/>
          </w:rPr>
          <w:delText>’</w:delText>
        </w:r>
        <w:r w:rsidR="00A51D51" w:rsidDel="00A14821">
          <w:rPr>
            <w:sz w:val="24"/>
            <w:szCs w:val="24"/>
          </w:rPr>
          <w:delText xml:space="preserve">s on a continuing basis during the </w:delText>
        </w:r>
        <w:r w:rsidR="00A010E2" w:rsidDel="00A14821">
          <w:rPr>
            <w:sz w:val="24"/>
            <w:szCs w:val="24"/>
          </w:rPr>
          <w:delText>Royalty Term</w:delText>
        </w:r>
        <w:r w:rsidR="00A51D51" w:rsidDel="00A14821">
          <w:rPr>
            <w:sz w:val="24"/>
            <w:szCs w:val="24"/>
          </w:rPr>
          <w:delText>.  Without limiting the foregoing, MBARI will achieve the following commercialization milestones: [_____________].</w:delText>
        </w:r>
        <w:bookmarkEnd w:id="241"/>
      </w:del>
    </w:p>
    <w:p w14:paraId="3DC66FE4" w14:textId="77777777" w:rsidR="003A544A" w:rsidRPr="003A544A" w:rsidRDefault="00E614F7" w:rsidP="00007877">
      <w:pPr>
        <w:pStyle w:val="ListParagraph"/>
        <w:widowControl w:val="0"/>
        <w:numPr>
          <w:ilvl w:val="1"/>
          <w:numId w:val="18"/>
        </w:numPr>
        <w:autoSpaceDE w:val="0"/>
        <w:autoSpaceDN w:val="0"/>
        <w:adjustRightInd w:val="0"/>
        <w:snapToGrid w:val="0"/>
        <w:spacing w:after="240"/>
        <w:ind w:left="0" w:firstLine="720"/>
        <w:contextualSpacing w:val="0"/>
        <w:textAlignment w:val="baseline"/>
        <w:rPr>
          <w:ins w:id="243" w:author="Brett Hobson" w:date="2022-10-13T14:14:00Z"/>
          <w:sz w:val="24"/>
          <w:szCs w:val="24"/>
          <w:rPrChange w:id="244" w:author="Brett Hobson" w:date="2022-10-13T14:14:00Z">
            <w:rPr>
              <w:ins w:id="245" w:author="Brett Hobson" w:date="2022-10-13T14:14:00Z"/>
              <w:sz w:val="24"/>
              <w:szCs w:val="24"/>
              <w:highlight w:val="yellow"/>
            </w:rPr>
          </w:rPrChange>
        </w:rPr>
      </w:pPr>
      <w:r w:rsidRPr="00E614F7">
        <w:rPr>
          <w:sz w:val="24"/>
          <w:szCs w:val="24"/>
          <w:u w:val="single"/>
        </w:rPr>
        <w:t>Royalties</w:t>
      </w:r>
      <w:r>
        <w:rPr>
          <w:sz w:val="24"/>
          <w:szCs w:val="24"/>
        </w:rPr>
        <w:t>.  MBARI will pay WHOI a</w:t>
      </w:r>
      <w:r w:rsidRPr="00B84DC6">
        <w:rPr>
          <w:sz w:val="24"/>
          <w:szCs w:val="24"/>
        </w:rPr>
        <w:t xml:space="preserve"> royalty </w:t>
      </w:r>
      <w:r w:rsidRPr="00CC512D">
        <w:rPr>
          <w:sz w:val="24"/>
          <w:szCs w:val="24"/>
          <w:highlight w:val="yellow"/>
          <w:rPrChange w:id="246" w:author="Brett Hobson" w:date="2022-10-13T13:46:00Z">
            <w:rPr>
              <w:sz w:val="24"/>
              <w:szCs w:val="24"/>
            </w:rPr>
          </w:rPrChange>
        </w:rPr>
        <w:t>of ten percent (</w:t>
      </w:r>
      <w:commentRangeStart w:id="247"/>
      <w:r w:rsidRPr="00CC512D">
        <w:rPr>
          <w:sz w:val="24"/>
          <w:szCs w:val="24"/>
          <w:highlight w:val="yellow"/>
          <w:rPrChange w:id="248" w:author="Brett Hobson" w:date="2022-10-13T13:46:00Z">
            <w:rPr>
              <w:sz w:val="24"/>
              <w:szCs w:val="24"/>
            </w:rPr>
          </w:rPrChange>
        </w:rPr>
        <w:t>10</w:t>
      </w:r>
      <w:commentRangeEnd w:id="247"/>
      <w:r w:rsidR="00CC512D">
        <w:rPr>
          <w:rStyle w:val="CommentReference"/>
        </w:rPr>
        <w:commentReference w:id="247"/>
      </w:r>
    </w:p>
    <w:p w14:paraId="05EAAA38" w14:textId="6D324D25" w:rsidR="00E614F7" w:rsidRPr="00B84DC6" w:rsidRDefault="00E614F7" w:rsidP="00007877">
      <w:pPr>
        <w:pStyle w:val="ListParagraph"/>
        <w:widowControl w:val="0"/>
        <w:numPr>
          <w:ilvl w:val="1"/>
          <w:numId w:val="18"/>
        </w:numPr>
        <w:autoSpaceDE w:val="0"/>
        <w:autoSpaceDN w:val="0"/>
        <w:adjustRightInd w:val="0"/>
        <w:snapToGrid w:val="0"/>
        <w:spacing w:after="240"/>
        <w:ind w:left="0" w:firstLine="720"/>
        <w:contextualSpacing w:val="0"/>
        <w:textAlignment w:val="baseline"/>
        <w:rPr>
          <w:sz w:val="24"/>
          <w:szCs w:val="24"/>
        </w:rPr>
      </w:pPr>
      <w:r w:rsidRPr="00CC512D">
        <w:rPr>
          <w:sz w:val="24"/>
          <w:szCs w:val="24"/>
          <w:highlight w:val="yellow"/>
          <w:rPrChange w:id="249" w:author="Brett Hobson" w:date="2022-10-13T13:46:00Z">
            <w:rPr>
              <w:sz w:val="24"/>
              <w:szCs w:val="24"/>
            </w:rPr>
          </w:rPrChange>
        </w:rPr>
        <w:t>%)</w:t>
      </w:r>
      <w:r w:rsidRPr="00B84DC6">
        <w:rPr>
          <w:sz w:val="24"/>
          <w:szCs w:val="24"/>
        </w:rPr>
        <w:t xml:space="preserve"> of Net Sales (“</w:t>
      </w:r>
      <w:r w:rsidRPr="00B84DC6">
        <w:rPr>
          <w:sz w:val="24"/>
          <w:szCs w:val="24"/>
          <w:u w:val="single"/>
        </w:rPr>
        <w:t>Royalty</w:t>
      </w:r>
      <w:r w:rsidRPr="00B84DC6">
        <w:rPr>
          <w:sz w:val="24"/>
          <w:szCs w:val="24"/>
        </w:rPr>
        <w:t>”).  MBARI shall pay the Royalty within thirty (30) days of the end of each calendar quarter during which Net Sales occur</w:t>
      </w:r>
      <w:r w:rsidR="00703462">
        <w:rPr>
          <w:sz w:val="24"/>
          <w:szCs w:val="24"/>
        </w:rPr>
        <w:t xml:space="preserve"> (“</w:t>
      </w:r>
      <w:r w:rsidR="00703462" w:rsidRPr="00703462">
        <w:rPr>
          <w:sz w:val="24"/>
          <w:szCs w:val="24"/>
          <w:u w:val="single"/>
        </w:rPr>
        <w:t>Reporting Period</w:t>
      </w:r>
      <w:r w:rsidR="00703462">
        <w:rPr>
          <w:sz w:val="24"/>
          <w:szCs w:val="24"/>
        </w:rPr>
        <w:t>”)</w:t>
      </w:r>
      <w:r w:rsidRPr="00B84DC6">
        <w:rPr>
          <w:sz w:val="24"/>
          <w:szCs w:val="24"/>
        </w:rPr>
        <w:t xml:space="preserve">. </w:t>
      </w:r>
    </w:p>
    <w:p w14:paraId="7CA889FE" w14:textId="2DE613E8" w:rsidR="00E614F7" w:rsidRDefault="00E614F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B84DC6">
        <w:rPr>
          <w:sz w:val="24"/>
          <w:szCs w:val="24"/>
          <w:u w:val="single"/>
        </w:rPr>
        <w:t>Progress Reports</w:t>
      </w:r>
      <w:r w:rsidRPr="00B84DC6">
        <w:rPr>
          <w:sz w:val="24"/>
          <w:szCs w:val="24"/>
        </w:rPr>
        <w:t xml:space="preserve">. </w:t>
      </w:r>
      <w:r w:rsidR="00A010E2">
        <w:rPr>
          <w:sz w:val="24"/>
          <w:szCs w:val="24"/>
        </w:rPr>
        <w:t xml:space="preserve">During the Royalty Term, </w:t>
      </w:r>
      <w:r w:rsidRPr="00B84DC6">
        <w:rPr>
          <w:sz w:val="24"/>
          <w:szCs w:val="24"/>
        </w:rPr>
        <w:t xml:space="preserve">MBARI </w:t>
      </w:r>
      <w:del w:id="250" w:author="Berets, Keith" w:date="2022-09-27T16:17:00Z">
        <w:r w:rsidRPr="00B84DC6" w:rsidDel="00040166">
          <w:rPr>
            <w:sz w:val="24"/>
            <w:szCs w:val="24"/>
          </w:rPr>
          <w:delText xml:space="preserve">shall </w:delText>
        </w:r>
      </w:del>
      <w:ins w:id="251" w:author="Berets, Keith" w:date="2022-09-27T16:17:00Z">
        <w:r w:rsidR="00040166">
          <w:rPr>
            <w:sz w:val="24"/>
            <w:szCs w:val="24"/>
          </w:rPr>
          <w:t xml:space="preserve">may </w:t>
        </w:r>
      </w:ins>
      <w:r w:rsidRPr="00B84DC6">
        <w:rPr>
          <w:sz w:val="24"/>
          <w:szCs w:val="24"/>
        </w:rPr>
        <w:t>deliver progress reports to WHOI annually, within sixty (60) days following the end of each calendar year,</w:t>
      </w:r>
      <w:r w:rsidRPr="00E614F7">
        <w:rPr>
          <w:sz w:val="24"/>
          <w:szCs w:val="24"/>
        </w:rPr>
        <w:t xml:space="preserve"> containing information </w:t>
      </w:r>
      <w:del w:id="252" w:author="Berets, Keith" w:date="2022-09-27T16:18:00Z">
        <w:r w:rsidRPr="00E614F7" w:rsidDel="00040166">
          <w:rPr>
            <w:sz w:val="24"/>
            <w:szCs w:val="24"/>
          </w:rPr>
          <w:delText>sufficient to illustrate compliance with this Agreement and specifically detailing:</w:delText>
        </w:r>
        <w:r w:rsidDel="00040166">
          <w:rPr>
            <w:sz w:val="24"/>
            <w:szCs w:val="24"/>
          </w:rPr>
          <w:delText xml:space="preserve"> (i) </w:delText>
        </w:r>
      </w:del>
      <w:ins w:id="253" w:author="Berets, Keith" w:date="2022-09-27T16:18:00Z">
        <w:r w:rsidR="00040166">
          <w:rPr>
            <w:sz w:val="24"/>
            <w:szCs w:val="24"/>
          </w:rPr>
          <w:t xml:space="preserve">regarding </w:t>
        </w:r>
      </w:ins>
      <w:r w:rsidRPr="00E614F7">
        <w:rPr>
          <w:sz w:val="24"/>
          <w:szCs w:val="24"/>
        </w:rPr>
        <w:t xml:space="preserve">the progress of efforts to </w:t>
      </w:r>
      <w:del w:id="254" w:author="Berets, Keith" w:date="2022-09-27T16:18:00Z">
        <w:r w:rsidRPr="00E614F7" w:rsidDel="00040166">
          <w:rPr>
            <w:sz w:val="24"/>
            <w:szCs w:val="24"/>
          </w:rPr>
          <w:delText xml:space="preserve">develop and </w:delText>
        </w:r>
      </w:del>
      <w:r w:rsidRPr="00E614F7">
        <w:rPr>
          <w:sz w:val="24"/>
          <w:szCs w:val="24"/>
        </w:rPr>
        <w:t xml:space="preserve">commercialize </w:t>
      </w:r>
      <w:del w:id="255" w:author="Berets, Keith" w:date="2022-10-10T17:15:00Z">
        <w:r w:rsidDel="00DB2EA7">
          <w:rPr>
            <w:sz w:val="24"/>
            <w:szCs w:val="24"/>
          </w:rPr>
          <w:delText>LRAUV+</w:delText>
        </w:r>
        <w:r w:rsidRPr="00E614F7" w:rsidDel="00DB2EA7">
          <w:rPr>
            <w:sz w:val="24"/>
            <w:szCs w:val="24"/>
          </w:rPr>
          <w:delText>s</w:delText>
        </w:r>
      </w:del>
      <w:ins w:id="256" w:author="Berets, Keith" w:date="2022-10-10T17:15:00Z">
        <w:r w:rsidR="00DB2EA7">
          <w:rPr>
            <w:sz w:val="24"/>
            <w:szCs w:val="24"/>
          </w:rPr>
          <w:t>Joint Payload Technology</w:t>
        </w:r>
      </w:ins>
      <w:del w:id="257" w:author="Berets, Keith" w:date="2022-09-27T16:18:00Z">
        <w:r w:rsidRPr="00E614F7" w:rsidDel="00040166">
          <w:rPr>
            <w:sz w:val="24"/>
            <w:szCs w:val="24"/>
          </w:rPr>
          <w:delText xml:space="preserve">, with specific reference to the </w:delText>
        </w:r>
        <w:r w:rsidDel="00040166">
          <w:rPr>
            <w:sz w:val="24"/>
            <w:szCs w:val="24"/>
          </w:rPr>
          <w:delText>d</w:delText>
        </w:r>
        <w:r w:rsidRPr="00E614F7" w:rsidDel="00040166">
          <w:rPr>
            <w:sz w:val="24"/>
            <w:szCs w:val="24"/>
          </w:rPr>
          <w:delText xml:space="preserve">iligence </w:delText>
        </w:r>
        <w:r w:rsidDel="00040166">
          <w:rPr>
            <w:sz w:val="24"/>
            <w:szCs w:val="24"/>
          </w:rPr>
          <w:delText>r</w:delText>
        </w:r>
        <w:r w:rsidRPr="00E614F7" w:rsidDel="00040166">
          <w:rPr>
            <w:sz w:val="24"/>
            <w:szCs w:val="24"/>
          </w:rPr>
          <w:delText xml:space="preserve">equirements </w:delText>
        </w:r>
        <w:r w:rsidDel="00040166">
          <w:rPr>
            <w:sz w:val="24"/>
            <w:szCs w:val="24"/>
          </w:rPr>
          <w:delText xml:space="preserve">under Section </w:delText>
        </w:r>
        <w:r w:rsidDel="00040166">
          <w:rPr>
            <w:sz w:val="24"/>
            <w:szCs w:val="24"/>
          </w:rPr>
          <w:fldChar w:fldCharType="begin"/>
        </w:r>
        <w:r w:rsidDel="00040166">
          <w:rPr>
            <w:sz w:val="24"/>
            <w:szCs w:val="24"/>
          </w:rPr>
          <w:delInstrText xml:space="preserve"> REF _Ref107929180 \r \h </w:delInstrText>
        </w:r>
        <w:r w:rsidDel="00040166">
          <w:rPr>
            <w:sz w:val="24"/>
            <w:szCs w:val="24"/>
          </w:rPr>
        </w:r>
        <w:r w:rsidDel="00040166">
          <w:rPr>
            <w:sz w:val="24"/>
            <w:szCs w:val="24"/>
          </w:rPr>
          <w:fldChar w:fldCharType="separate"/>
        </w:r>
        <w:r w:rsidR="00A010E2" w:rsidDel="00040166">
          <w:rPr>
            <w:sz w:val="24"/>
            <w:szCs w:val="24"/>
          </w:rPr>
          <w:delText>6.2</w:delText>
        </w:r>
        <w:r w:rsidDel="00040166">
          <w:rPr>
            <w:sz w:val="24"/>
            <w:szCs w:val="24"/>
          </w:rPr>
          <w:fldChar w:fldCharType="end"/>
        </w:r>
        <w:r w:rsidRPr="00E614F7" w:rsidDel="00040166">
          <w:rPr>
            <w:sz w:val="24"/>
            <w:szCs w:val="24"/>
          </w:rPr>
          <w:delText>;</w:delText>
        </w:r>
        <w:r w:rsidDel="00040166">
          <w:rPr>
            <w:sz w:val="24"/>
            <w:szCs w:val="24"/>
          </w:rPr>
          <w:delText xml:space="preserve"> and (ii) </w:delText>
        </w:r>
        <w:r w:rsidRPr="00E614F7" w:rsidDel="00040166">
          <w:rPr>
            <w:sz w:val="24"/>
            <w:szCs w:val="24"/>
          </w:rPr>
          <w:delText xml:space="preserve">a summary of the milestones set forth in Section </w:delText>
        </w:r>
        <w:r w:rsidDel="00040166">
          <w:rPr>
            <w:sz w:val="24"/>
            <w:szCs w:val="24"/>
          </w:rPr>
          <w:fldChar w:fldCharType="begin"/>
        </w:r>
        <w:r w:rsidDel="00040166">
          <w:rPr>
            <w:sz w:val="24"/>
            <w:szCs w:val="24"/>
          </w:rPr>
          <w:delInstrText xml:space="preserve"> REF _Ref107929180 \r \h </w:delInstrText>
        </w:r>
        <w:r w:rsidDel="00040166">
          <w:rPr>
            <w:sz w:val="24"/>
            <w:szCs w:val="24"/>
          </w:rPr>
        </w:r>
        <w:r w:rsidDel="00040166">
          <w:rPr>
            <w:sz w:val="24"/>
            <w:szCs w:val="24"/>
          </w:rPr>
          <w:fldChar w:fldCharType="separate"/>
        </w:r>
        <w:r w:rsidR="00A010E2" w:rsidDel="00040166">
          <w:rPr>
            <w:sz w:val="24"/>
            <w:szCs w:val="24"/>
          </w:rPr>
          <w:delText>6.2</w:delText>
        </w:r>
        <w:r w:rsidDel="00040166">
          <w:rPr>
            <w:sz w:val="24"/>
            <w:szCs w:val="24"/>
          </w:rPr>
          <w:fldChar w:fldCharType="end"/>
        </w:r>
        <w:r w:rsidDel="00040166">
          <w:rPr>
            <w:sz w:val="24"/>
            <w:szCs w:val="24"/>
          </w:rPr>
          <w:delText xml:space="preserve"> </w:delText>
        </w:r>
        <w:r w:rsidRPr="00E614F7" w:rsidDel="00040166">
          <w:rPr>
            <w:sz w:val="24"/>
            <w:szCs w:val="24"/>
          </w:rPr>
          <w:delText>that have been achieved, and if none have been achieved, so state</w:delText>
        </w:r>
      </w:del>
      <w:r w:rsidRPr="00E614F7">
        <w:rPr>
          <w:sz w:val="24"/>
          <w:szCs w:val="24"/>
        </w:rPr>
        <w:t>.</w:t>
      </w:r>
    </w:p>
    <w:p w14:paraId="78E68FD6" w14:textId="02806184" w:rsidR="00E614F7" w:rsidRDefault="00E614F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258" w:name="_Ref107929215"/>
      <w:r w:rsidRPr="00E614F7">
        <w:rPr>
          <w:sz w:val="24"/>
          <w:szCs w:val="24"/>
          <w:u w:val="single"/>
        </w:rPr>
        <w:t>Royalty Reports</w:t>
      </w:r>
      <w:r w:rsidRPr="00E614F7">
        <w:rPr>
          <w:sz w:val="24"/>
          <w:szCs w:val="24"/>
        </w:rPr>
        <w:t xml:space="preserve">. </w:t>
      </w:r>
      <w:r>
        <w:rPr>
          <w:sz w:val="24"/>
          <w:szCs w:val="24"/>
        </w:rPr>
        <w:t>MBARI</w:t>
      </w:r>
      <w:r w:rsidRPr="00E614F7">
        <w:rPr>
          <w:sz w:val="24"/>
          <w:szCs w:val="24"/>
        </w:rPr>
        <w:t>'s obligation to submit reports under t</w:t>
      </w:r>
      <w:r>
        <w:rPr>
          <w:sz w:val="24"/>
          <w:szCs w:val="24"/>
        </w:rPr>
        <w:t>his Section </w:t>
      </w:r>
      <w:r>
        <w:rPr>
          <w:sz w:val="24"/>
          <w:szCs w:val="24"/>
        </w:rPr>
        <w:fldChar w:fldCharType="begin"/>
      </w:r>
      <w:r>
        <w:rPr>
          <w:sz w:val="24"/>
          <w:szCs w:val="24"/>
        </w:rPr>
        <w:instrText xml:space="preserve"> REF _Ref107929215 \r \h </w:instrText>
      </w:r>
      <w:r>
        <w:rPr>
          <w:sz w:val="24"/>
          <w:szCs w:val="24"/>
        </w:rPr>
      </w:r>
      <w:r>
        <w:rPr>
          <w:sz w:val="24"/>
          <w:szCs w:val="24"/>
        </w:rPr>
        <w:fldChar w:fldCharType="separate"/>
      </w:r>
      <w:r w:rsidR="00A010E2">
        <w:rPr>
          <w:sz w:val="24"/>
          <w:szCs w:val="24"/>
        </w:rPr>
        <w:t>6.</w:t>
      </w:r>
      <w:ins w:id="259" w:author="Berets, Keith" w:date="2022-09-27T16:18:00Z">
        <w:r w:rsidR="00040166">
          <w:rPr>
            <w:sz w:val="24"/>
            <w:szCs w:val="24"/>
          </w:rPr>
          <w:t>4</w:t>
        </w:r>
      </w:ins>
      <w:del w:id="260" w:author="Berets, Keith" w:date="2022-09-27T16:18:00Z">
        <w:r w:rsidR="00A010E2" w:rsidDel="00040166">
          <w:rPr>
            <w:sz w:val="24"/>
            <w:szCs w:val="24"/>
          </w:rPr>
          <w:delText>5</w:delText>
        </w:r>
      </w:del>
      <w:r>
        <w:rPr>
          <w:sz w:val="24"/>
          <w:szCs w:val="24"/>
        </w:rPr>
        <w:fldChar w:fldCharType="end"/>
      </w:r>
      <w:r>
        <w:rPr>
          <w:sz w:val="24"/>
          <w:szCs w:val="24"/>
        </w:rPr>
        <w:t xml:space="preserve"> </w:t>
      </w:r>
      <w:r w:rsidRPr="00E614F7">
        <w:rPr>
          <w:sz w:val="24"/>
          <w:szCs w:val="24"/>
        </w:rPr>
        <w:t xml:space="preserve">shall commence upon the </w:t>
      </w:r>
      <w:ins w:id="261" w:author="Berets, Keith" w:date="2022-09-27T16:19:00Z">
        <w:r w:rsidR="00040166">
          <w:rPr>
            <w:sz w:val="24"/>
            <w:szCs w:val="24"/>
          </w:rPr>
          <w:t xml:space="preserve">first sale of </w:t>
        </w:r>
      </w:ins>
      <w:ins w:id="262" w:author="Berets, Keith" w:date="2022-10-10T17:16:00Z">
        <w:r w:rsidR="00DB2EA7">
          <w:rPr>
            <w:sz w:val="24"/>
            <w:szCs w:val="24"/>
          </w:rPr>
          <w:t>Joint Payload Technology</w:t>
        </w:r>
      </w:ins>
      <w:del w:id="263" w:author="Berets, Keith" w:date="2022-09-27T16:19:00Z">
        <w:r w:rsidRPr="00E614F7" w:rsidDel="00040166">
          <w:rPr>
            <w:sz w:val="24"/>
            <w:szCs w:val="24"/>
          </w:rPr>
          <w:delText xml:space="preserve">earliest of: (i) the date of first achievement of a </w:delText>
        </w:r>
        <w:r w:rsidDel="00040166">
          <w:rPr>
            <w:sz w:val="24"/>
            <w:szCs w:val="24"/>
          </w:rPr>
          <w:delText>m</w:delText>
        </w:r>
        <w:r w:rsidRPr="00E614F7" w:rsidDel="00040166">
          <w:rPr>
            <w:sz w:val="24"/>
            <w:szCs w:val="24"/>
          </w:rPr>
          <w:delText xml:space="preserve">ilestone </w:delText>
        </w:r>
        <w:r w:rsidDel="00040166">
          <w:rPr>
            <w:sz w:val="24"/>
            <w:szCs w:val="24"/>
          </w:rPr>
          <w:delText>e</w:delText>
        </w:r>
        <w:r w:rsidRPr="00E614F7" w:rsidDel="00040166">
          <w:rPr>
            <w:sz w:val="24"/>
            <w:szCs w:val="24"/>
          </w:rPr>
          <w:delText xml:space="preserve">vent under </w:delText>
        </w:r>
        <w:r w:rsidDel="00040166">
          <w:rPr>
            <w:sz w:val="24"/>
            <w:szCs w:val="24"/>
          </w:rPr>
          <w:delText>Section</w:delText>
        </w:r>
        <w:r w:rsidR="00A010E2" w:rsidDel="00040166">
          <w:rPr>
            <w:sz w:val="24"/>
            <w:szCs w:val="24"/>
          </w:rPr>
          <w:delText> </w:delText>
        </w:r>
        <w:r w:rsidDel="00040166">
          <w:rPr>
            <w:sz w:val="24"/>
            <w:szCs w:val="24"/>
          </w:rPr>
          <w:fldChar w:fldCharType="begin"/>
        </w:r>
        <w:r w:rsidDel="00040166">
          <w:rPr>
            <w:sz w:val="24"/>
            <w:szCs w:val="24"/>
          </w:rPr>
          <w:delInstrText xml:space="preserve"> REF _Ref107929180 \r \h </w:delInstrText>
        </w:r>
        <w:r w:rsidDel="00040166">
          <w:rPr>
            <w:sz w:val="24"/>
            <w:szCs w:val="24"/>
          </w:rPr>
        </w:r>
        <w:r w:rsidDel="00040166">
          <w:rPr>
            <w:sz w:val="24"/>
            <w:szCs w:val="24"/>
          </w:rPr>
          <w:fldChar w:fldCharType="separate"/>
        </w:r>
        <w:r w:rsidR="00A010E2" w:rsidDel="00040166">
          <w:rPr>
            <w:sz w:val="24"/>
            <w:szCs w:val="24"/>
          </w:rPr>
          <w:delText>6.2</w:delText>
        </w:r>
        <w:r w:rsidDel="00040166">
          <w:rPr>
            <w:sz w:val="24"/>
            <w:szCs w:val="24"/>
          </w:rPr>
          <w:fldChar w:fldCharType="end"/>
        </w:r>
        <w:r w:rsidRPr="00E614F7" w:rsidDel="00040166">
          <w:rPr>
            <w:sz w:val="24"/>
            <w:szCs w:val="24"/>
          </w:rPr>
          <w:delText xml:space="preserve">; and (ii) </w:delText>
        </w:r>
        <w:r w:rsidR="00A010E2" w:rsidDel="00040166">
          <w:rPr>
            <w:sz w:val="24"/>
            <w:szCs w:val="24"/>
          </w:rPr>
          <w:delText>the</w:delText>
        </w:r>
        <w:r w:rsidRPr="00E614F7" w:rsidDel="00040166">
          <w:rPr>
            <w:sz w:val="24"/>
            <w:szCs w:val="24"/>
          </w:rPr>
          <w:delText xml:space="preserve"> </w:delText>
        </w:r>
        <w:r w:rsidDel="00040166">
          <w:rPr>
            <w:sz w:val="24"/>
            <w:szCs w:val="24"/>
          </w:rPr>
          <w:delText>f</w:delText>
        </w:r>
        <w:r w:rsidRPr="00E614F7" w:rsidDel="00040166">
          <w:rPr>
            <w:sz w:val="24"/>
            <w:szCs w:val="24"/>
          </w:rPr>
          <w:delText xml:space="preserve">irst </w:delText>
        </w:r>
        <w:r w:rsidR="00A010E2" w:rsidDel="00040166">
          <w:rPr>
            <w:sz w:val="24"/>
            <w:szCs w:val="24"/>
          </w:rPr>
          <w:delText xml:space="preserve">manufacture </w:delText>
        </w:r>
        <w:r w:rsidRPr="00E614F7" w:rsidDel="00040166">
          <w:rPr>
            <w:sz w:val="24"/>
            <w:szCs w:val="24"/>
          </w:rPr>
          <w:delText xml:space="preserve">of </w:delText>
        </w:r>
      </w:del>
      <w:del w:id="264" w:author="Berets, Keith" w:date="2022-10-10T17:16:00Z">
        <w:r w:rsidRPr="00E614F7" w:rsidDel="00DB2EA7">
          <w:rPr>
            <w:sz w:val="24"/>
            <w:szCs w:val="24"/>
          </w:rPr>
          <w:delText>a</w:delText>
        </w:r>
        <w:r w:rsidDel="00DB2EA7">
          <w:rPr>
            <w:sz w:val="24"/>
            <w:szCs w:val="24"/>
          </w:rPr>
          <w:delText>n</w:delText>
        </w:r>
        <w:r w:rsidRPr="00E614F7" w:rsidDel="00DB2EA7">
          <w:rPr>
            <w:sz w:val="24"/>
            <w:szCs w:val="24"/>
          </w:rPr>
          <w:delText xml:space="preserve"> </w:delText>
        </w:r>
        <w:r w:rsidDel="00DB2EA7">
          <w:rPr>
            <w:sz w:val="24"/>
            <w:szCs w:val="24"/>
          </w:rPr>
          <w:delText>LRAUV+</w:delText>
        </w:r>
      </w:del>
      <w:r w:rsidRPr="00E614F7">
        <w:rPr>
          <w:sz w:val="24"/>
          <w:szCs w:val="24"/>
        </w:rPr>
        <w:t xml:space="preserve">. </w:t>
      </w:r>
      <w:ins w:id="265" w:author="Berets, Keith" w:date="2022-10-10T17:16:00Z">
        <w:r w:rsidR="00DB2EA7">
          <w:rPr>
            <w:sz w:val="24"/>
            <w:szCs w:val="24"/>
          </w:rPr>
          <w:t xml:space="preserve"> </w:t>
        </w:r>
      </w:ins>
      <w:r w:rsidRPr="00E614F7">
        <w:rPr>
          <w:sz w:val="24"/>
          <w:szCs w:val="24"/>
        </w:rPr>
        <w:t xml:space="preserve">Thereafter, </w:t>
      </w:r>
      <w:r>
        <w:rPr>
          <w:sz w:val="24"/>
          <w:szCs w:val="24"/>
        </w:rPr>
        <w:t>MBARI</w:t>
      </w:r>
      <w:r w:rsidRPr="00E614F7">
        <w:rPr>
          <w:sz w:val="24"/>
          <w:szCs w:val="24"/>
        </w:rPr>
        <w:t xml:space="preserve"> shall deliver financial reports and royalty reports to WHOI within </w:t>
      </w:r>
      <w:r>
        <w:rPr>
          <w:sz w:val="24"/>
          <w:szCs w:val="24"/>
        </w:rPr>
        <w:t xml:space="preserve">thirty </w:t>
      </w:r>
      <w:r w:rsidRPr="00E614F7">
        <w:rPr>
          <w:sz w:val="24"/>
          <w:szCs w:val="24"/>
        </w:rPr>
        <w:t>(</w:t>
      </w:r>
      <w:r>
        <w:rPr>
          <w:sz w:val="24"/>
          <w:szCs w:val="24"/>
        </w:rPr>
        <w:t>3</w:t>
      </w:r>
      <w:r w:rsidRPr="00E614F7">
        <w:rPr>
          <w:sz w:val="24"/>
          <w:szCs w:val="24"/>
        </w:rPr>
        <w:t>0) days following the end of each Reporting Period, containing at least the following information for the preceding Reporting Period:</w:t>
      </w:r>
      <w:r>
        <w:rPr>
          <w:sz w:val="24"/>
          <w:szCs w:val="24"/>
        </w:rPr>
        <w:t xml:space="preserve"> (a) </w:t>
      </w:r>
      <w:r w:rsidRPr="00E614F7">
        <w:rPr>
          <w:sz w:val="24"/>
          <w:szCs w:val="24"/>
        </w:rPr>
        <w:t xml:space="preserve">the number of units of </w:t>
      </w:r>
      <w:ins w:id="266" w:author="Berets, Keith" w:date="2022-10-10T17:16:00Z">
        <w:r w:rsidR="00DB2EA7">
          <w:rPr>
            <w:sz w:val="24"/>
            <w:szCs w:val="24"/>
          </w:rPr>
          <w:t>Joint Payload Technology</w:t>
        </w:r>
      </w:ins>
      <w:del w:id="267" w:author="Berets, Keith" w:date="2022-10-10T17:16:00Z">
        <w:r w:rsidDel="00DB2EA7">
          <w:rPr>
            <w:sz w:val="24"/>
            <w:szCs w:val="24"/>
          </w:rPr>
          <w:delText>LRAUV+</w:delText>
        </w:r>
        <w:r w:rsidRPr="00E614F7" w:rsidDel="00DB2EA7">
          <w:rPr>
            <w:sz w:val="24"/>
            <w:szCs w:val="24"/>
          </w:rPr>
          <w:delText>s</w:delText>
        </w:r>
      </w:del>
      <w:ins w:id="268" w:author="Berets, Keith" w:date="2022-10-10T17:16:00Z">
        <w:r w:rsidR="00DB2EA7">
          <w:rPr>
            <w:sz w:val="24"/>
            <w:szCs w:val="24"/>
          </w:rPr>
          <w:t xml:space="preserve"> licensed,</w:t>
        </w:r>
      </w:ins>
      <w:r w:rsidRPr="00E614F7">
        <w:rPr>
          <w:sz w:val="24"/>
          <w:szCs w:val="24"/>
        </w:rPr>
        <w:t xml:space="preserve"> </w:t>
      </w:r>
      <w:r w:rsidR="00A010E2">
        <w:rPr>
          <w:sz w:val="24"/>
          <w:szCs w:val="24"/>
        </w:rPr>
        <w:t xml:space="preserve">made and </w:t>
      </w:r>
      <w:r w:rsidRPr="00E614F7">
        <w:rPr>
          <w:sz w:val="24"/>
          <w:szCs w:val="24"/>
        </w:rPr>
        <w:t>sold;</w:t>
      </w:r>
      <w:r>
        <w:rPr>
          <w:sz w:val="24"/>
          <w:szCs w:val="24"/>
        </w:rPr>
        <w:t xml:space="preserve"> (ii) </w:t>
      </w:r>
      <w:del w:id="269" w:author="Berets, Keith" w:date="2022-09-27T16:20:00Z">
        <w:r w:rsidRPr="00E614F7" w:rsidDel="00FA275C">
          <w:rPr>
            <w:sz w:val="24"/>
            <w:szCs w:val="24"/>
          </w:rPr>
          <w:delText xml:space="preserve">a description of </w:delText>
        </w:r>
        <w:r w:rsidR="008A1150" w:rsidDel="00FA275C">
          <w:rPr>
            <w:sz w:val="24"/>
            <w:szCs w:val="24"/>
          </w:rPr>
          <w:delText xml:space="preserve">any </w:delText>
        </w:r>
        <w:r w:rsidDel="00FA275C">
          <w:rPr>
            <w:sz w:val="24"/>
            <w:szCs w:val="24"/>
          </w:rPr>
          <w:delText>m</w:delText>
        </w:r>
        <w:r w:rsidRPr="00E614F7" w:rsidDel="00FA275C">
          <w:rPr>
            <w:sz w:val="24"/>
            <w:szCs w:val="24"/>
          </w:rPr>
          <w:delText xml:space="preserve">ilestone </w:delText>
        </w:r>
        <w:r w:rsidDel="00FA275C">
          <w:rPr>
            <w:sz w:val="24"/>
            <w:szCs w:val="24"/>
          </w:rPr>
          <w:delText>e</w:delText>
        </w:r>
        <w:r w:rsidRPr="00E614F7" w:rsidDel="00FA275C">
          <w:rPr>
            <w:sz w:val="24"/>
            <w:szCs w:val="24"/>
          </w:rPr>
          <w:delText xml:space="preserve">vent set forth in </w:delText>
        </w:r>
        <w:r w:rsidDel="00FA275C">
          <w:rPr>
            <w:sz w:val="24"/>
            <w:szCs w:val="24"/>
          </w:rPr>
          <w:delText xml:space="preserve">Section </w:delText>
        </w:r>
        <w:r w:rsidDel="00FA275C">
          <w:rPr>
            <w:sz w:val="24"/>
            <w:szCs w:val="24"/>
          </w:rPr>
          <w:fldChar w:fldCharType="begin"/>
        </w:r>
        <w:r w:rsidDel="00FA275C">
          <w:rPr>
            <w:sz w:val="24"/>
            <w:szCs w:val="24"/>
          </w:rPr>
          <w:delInstrText xml:space="preserve"> REF _Ref107929180 \r \h </w:delInstrText>
        </w:r>
        <w:r w:rsidDel="00FA275C">
          <w:rPr>
            <w:sz w:val="24"/>
            <w:szCs w:val="24"/>
          </w:rPr>
        </w:r>
        <w:r w:rsidDel="00FA275C">
          <w:rPr>
            <w:sz w:val="24"/>
            <w:szCs w:val="24"/>
          </w:rPr>
          <w:fldChar w:fldCharType="separate"/>
        </w:r>
        <w:r w:rsidR="00A010E2" w:rsidDel="00FA275C">
          <w:rPr>
            <w:sz w:val="24"/>
            <w:szCs w:val="24"/>
          </w:rPr>
          <w:delText>6.2</w:delText>
        </w:r>
        <w:r w:rsidDel="00FA275C">
          <w:rPr>
            <w:sz w:val="24"/>
            <w:szCs w:val="24"/>
          </w:rPr>
          <w:fldChar w:fldCharType="end"/>
        </w:r>
        <w:r w:rsidRPr="00E614F7" w:rsidDel="00FA275C">
          <w:rPr>
            <w:sz w:val="24"/>
            <w:szCs w:val="24"/>
          </w:rPr>
          <w:delText xml:space="preserve"> that has been achieved during the Reporting Period;</w:delText>
        </w:r>
        <w:r w:rsidDel="00FA275C">
          <w:rPr>
            <w:sz w:val="24"/>
            <w:szCs w:val="24"/>
          </w:rPr>
          <w:delText xml:space="preserve"> </w:delText>
        </w:r>
      </w:del>
      <w:r>
        <w:rPr>
          <w:sz w:val="24"/>
          <w:szCs w:val="24"/>
        </w:rPr>
        <w:t>(</w:t>
      </w:r>
      <w:del w:id="270" w:author="Berets, Keith" w:date="2022-09-27T16:20:00Z">
        <w:r w:rsidDel="00FA275C">
          <w:rPr>
            <w:sz w:val="24"/>
            <w:szCs w:val="24"/>
          </w:rPr>
          <w:delText>i</w:delText>
        </w:r>
      </w:del>
      <w:r>
        <w:rPr>
          <w:sz w:val="24"/>
          <w:szCs w:val="24"/>
        </w:rPr>
        <w:t xml:space="preserve">ii) </w:t>
      </w:r>
      <w:r w:rsidRPr="00E614F7">
        <w:rPr>
          <w:sz w:val="24"/>
          <w:szCs w:val="24"/>
        </w:rPr>
        <w:t xml:space="preserve">the gross amount billed or invoiced by </w:t>
      </w:r>
      <w:r>
        <w:rPr>
          <w:sz w:val="24"/>
          <w:szCs w:val="24"/>
        </w:rPr>
        <w:t>MBARI</w:t>
      </w:r>
      <w:r w:rsidRPr="00E614F7">
        <w:rPr>
          <w:sz w:val="24"/>
          <w:szCs w:val="24"/>
        </w:rPr>
        <w:t xml:space="preserve"> for </w:t>
      </w:r>
      <w:ins w:id="271" w:author="Berets, Keith" w:date="2022-10-10T17:16:00Z">
        <w:r w:rsidR="00DB2EA7">
          <w:rPr>
            <w:sz w:val="24"/>
            <w:szCs w:val="24"/>
          </w:rPr>
          <w:t>the Joint Payload Technology</w:t>
        </w:r>
      </w:ins>
      <w:del w:id="272" w:author="Berets, Keith" w:date="2022-10-10T17:16:00Z">
        <w:r w:rsidRPr="00E614F7" w:rsidDel="00DB2EA7">
          <w:rPr>
            <w:sz w:val="24"/>
            <w:szCs w:val="24"/>
          </w:rPr>
          <w:delText xml:space="preserve">each </w:delText>
        </w:r>
        <w:r w:rsidDel="00DB2EA7">
          <w:rPr>
            <w:sz w:val="24"/>
            <w:szCs w:val="24"/>
          </w:rPr>
          <w:delText>LRAUV+</w:delText>
        </w:r>
      </w:del>
      <w:r w:rsidRPr="00E614F7">
        <w:rPr>
          <w:sz w:val="24"/>
          <w:szCs w:val="24"/>
        </w:rPr>
        <w:t>;</w:t>
      </w:r>
      <w:r>
        <w:rPr>
          <w:sz w:val="24"/>
          <w:szCs w:val="24"/>
        </w:rPr>
        <w:t xml:space="preserve"> (i</w:t>
      </w:r>
      <w:ins w:id="273" w:author="Berets, Keith" w:date="2022-09-27T16:20:00Z">
        <w:r w:rsidR="00FA275C">
          <w:rPr>
            <w:sz w:val="24"/>
            <w:szCs w:val="24"/>
          </w:rPr>
          <w:t>ii</w:t>
        </w:r>
      </w:ins>
      <w:del w:id="274" w:author="Berets, Keith" w:date="2022-09-27T16:20:00Z">
        <w:r w:rsidDel="00FA275C">
          <w:rPr>
            <w:sz w:val="24"/>
            <w:szCs w:val="24"/>
          </w:rPr>
          <w:delText>v</w:delText>
        </w:r>
      </w:del>
      <w:r>
        <w:rPr>
          <w:sz w:val="24"/>
          <w:szCs w:val="24"/>
        </w:rPr>
        <w:t xml:space="preserve">) </w:t>
      </w:r>
      <w:r w:rsidRPr="00E614F7">
        <w:rPr>
          <w:sz w:val="24"/>
          <w:szCs w:val="24"/>
        </w:rPr>
        <w:t>calculation of Net Sales for the applicable Reporting Period</w:t>
      </w:r>
      <w:del w:id="275" w:author="Berets, Keith" w:date="2022-09-27T16:20:00Z">
        <w:r w:rsidRPr="00E614F7" w:rsidDel="00FA275C">
          <w:rPr>
            <w:sz w:val="24"/>
            <w:szCs w:val="24"/>
          </w:rPr>
          <w:delText xml:space="preserve"> in each country</w:delText>
        </w:r>
      </w:del>
      <w:r w:rsidRPr="00E614F7">
        <w:rPr>
          <w:sz w:val="24"/>
          <w:szCs w:val="24"/>
        </w:rPr>
        <w:t>, including a listing of applicable deductions;</w:t>
      </w:r>
      <w:r>
        <w:rPr>
          <w:sz w:val="24"/>
          <w:szCs w:val="24"/>
        </w:rPr>
        <w:t xml:space="preserve"> (</w:t>
      </w:r>
      <w:ins w:id="276" w:author="Berets, Keith" w:date="2022-09-27T16:20:00Z">
        <w:r w:rsidR="00FA275C">
          <w:rPr>
            <w:sz w:val="24"/>
            <w:szCs w:val="24"/>
          </w:rPr>
          <w:t>i</w:t>
        </w:r>
      </w:ins>
      <w:r>
        <w:rPr>
          <w:sz w:val="24"/>
          <w:szCs w:val="24"/>
        </w:rPr>
        <w:t xml:space="preserve">v) </w:t>
      </w:r>
      <w:r w:rsidRPr="00E614F7">
        <w:rPr>
          <w:sz w:val="24"/>
          <w:szCs w:val="24"/>
        </w:rPr>
        <w:t>total royalty payable on Net Sales in U.S. dollars, together with the exchang</w:t>
      </w:r>
      <w:r>
        <w:rPr>
          <w:sz w:val="24"/>
          <w:szCs w:val="24"/>
        </w:rPr>
        <w:t xml:space="preserve">e rates used for conversion.  </w:t>
      </w:r>
      <w:r w:rsidRPr="00E614F7">
        <w:rPr>
          <w:sz w:val="24"/>
          <w:szCs w:val="24"/>
        </w:rPr>
        <w:t>If no amounts are due to WHOI for any Reporting Period, the report shall so state.</w:t>
      </w:r>
      <w:bookmarkEnd w:id="258"/>
    </w:p>
    <w:p w14:paraId="5B2DF7D1" w14:textId="5E6D1522" w:rsidR="008A1150" w:rsidRDefault="00E614F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277" w:name="_Ref107934819"/>
      <w:r w:rsidRPr="008A1150">
        <w:rPr>
          <w:sz w:val="24"/>
          <w:szCs w:val="24"/>
          <w:u w:val="single"/>
        </w:rPr>
        <w:t>Records</w:t>
      </w:r>
      <w:r w:rsidRPr="00E614F7">
        <w:rPr>
          <w:sz w:val="24"/>
          <w:szCs w:val="24"/>
        </w:rPr>
        <w:t xml:space="preserve">. </w:t>
      </w:r>
      <w:r>
        <w:rPr>
          <w:sz w:val="24"/>
          <w:szCs w:val="24"/>
        </w:rPr>
        <w:t>MBARI</w:t>
      </w:r>
      <w:r w:rsidRPr="00E614F7">
        <w:rPr>
          <w:sz w:val="24"/>
          <w:szCs w:val="24"/>
        </w:rPr>
        <w:t xml:space="preserve"> and its agents, as applicable, shall keep, in accordance with generally accepted accounting principles, up-to-date, complete, true and accurate books of account in sufficient detail to permit calculation of all amounts due hereunder.  </w:t>
      </w:r>
      <w:ins w:id="278" w:author="Berets, Keith" w:date="2022-09-27T17:13:00Z">
        <w:r w:rsidR="000D60AB">
          <w:rPr>
            <w:sz w:val="24"/>
            <w:szCs w:val="24"/>
          </w:rPr>
          <w:t>Solely if WHOI has a reasonable basis to conclude that MBARI</w:t>
        </w:r>
      </w:ins>
      <w:ins w:id="279" w:author="Berets, Keith" w:date="2022-09-27T17:14:00Z">
        <w:r w:rsidR="000D60AB">
          <w:rPr>
            <w:sz w:val="24"/>
            <w:szCs w:val="24"/>
          </w:rPr>
          <w:t xml:space="preserve"> has </w:t>
        </w:r>
      </w:ins>
      <w:ins w:id="280" w:author="Berets, Keith" w:date="2022-09-27T17:13:00Z">
        <w:r w:rsidR="000D60AB">
          <w:rPr>
            <w:sz w:val="24"/>
            <w:szCs w:val="24"/>
          </w:rPr>
          <w:t>underpa</w:t>
        </w:r>
      </w:ins>
      <w:ins w:id="281" w:author="Berets, Keith" w:date="2022-09-27T17:14:00Z">
        <w:r w:rsidR="000D60AB">
          <w:rPr>
            <w:sz w:val="24"/>
            <w:szCs w:val="24"/>
          </w:rPr>
          <w:t>id</w:t>
        </w:r>
      </w:ins>
      <w:ins w:id="282" w:author="Berets, Keith" w:date="2022-09-27T17:13:00Z">
        <w:r w:rsidR="000D60AB">
          <w:rPr>
            <w:sz w:val="24"/>
            <w:szCs w:val="24"/>
          </w:rPr>
          <w:t xml:space="preserve"> royalties owed </w:t>
        </w:r>
      </w:ins>
      <w:ins w:id="283" w:author="Berets, Keith" w:date="2022-09-27T17:14:00Z">
        <w:r w:rsidR="000D60AB">
          <w:rPr>
            <w:sz w:val="24"/>
            <w:szCs w:val="24"/>
          </w:rPr>
          <w:t xml:space="preserve">to WHOI </w:t>
        </w:r>
      </w:ins>
      <w:ins w:id="284" w:author="Berets, Keith" w:date="2022-09-27T17:13:00Z">
        <w:r w:rsidR="000D60AB">
          <w:rPr>
            <w:sz w:val="24"/>
            <w:szCs w:val="24"/>
          </w:rPr>
          <w:t xml:space="preserve">hereunder, </w:t>
        </w:r>
      </w:ins>
      <w:r w:rsidRPr="00E614F7">
        <w:rPr>
          <w:sz w:val="24"/>
          <w:szCs w:val="24"/>
        </w:rPr>
        <w:t xml:space="preserve">WHOI, or independent certified public accounting firm selected by WHOI and reasonably acceptable to </w:t>
      </w:r>
      <w:r>
        <w:rPr>
          <w:sz w:val="24"/>
          <w:szCs w:val="24"/>
        </w:rPr>
        <w:t>MBARI</w:t>
      </w:r>
      <w:r w:rsidRPr="00E614F7">
        <w:rPr>
          <w:sz w:val="24"/>
          <w:szCs w:val="24"/>
        </w:rPr>
        <w:t xml:space="preserve">, shall have the right, </w:t>
      </w:r>
      <w:ins w:id="285" w:author="Berets, Keith" w:date="2022-09-27T17:14:00Z">
        <w:r w:rsidR="000D60AB">
          <w:rPr>
            <w:sz w:val="24"/>
            <w:szCs w:val="24"/>
          </w:rPr>
          <w:t xml:space="preserve">no more than </w:t>
        </w:r>
      </w:ins>
      <w:r w:rsidRPr="00E614F7">
        <w:rPr>
          <w:sz w:val="24"/>
          <w:szCs w:val="24"/>
        </w:rPr>
        <w:t xml:space="preserve">once annually at WHOI's expense, to audit all existing and relevant records to the extent necessary to </w:t>
      </w:r>
      <w:r w:rsidR="008A1150">
        <w:rPr>
          <w:sz w:val="24"/>
          <w:szCs w:val="24"/>
        </w:rPr>
        <w:t>verify amounts payable to WHOI hereunder</w:t>
      </w:r>
      <w:r w:rsidRPr="00E614F7">
        <w:rPr>
          <w:sz w:val="24"/>
          <w:szCs w:val="24"/>
        </w:rPr>
        <w:t xml:space="preserve">. </w:t>
      </w:r>
      <w:r>
        <w:rPr>
          <w:sz w:val="24"/>
          <w:szCs w:val="24"/>
        </w:rPr>
        <w:t>MBARI</w:t>
      </w:r>
      <w:r w:rsidRPr="00E614F7">
        <w:rPr>
          <w:sz w:val="24"/>
          <w:szCs w:val="24"/>
        </w:rPr>
        <w:t xml:space="preserve"> shall </w:t>
      </w:r>
      <w:del w:id="286" w:author="Berets, Keith" w:date="2022-09-27T16:21:00Z">
        <w:r w:rsidRPr="00E614F7" w:rsidDel="00FA275C">
          <w:rPr>
            <w:sz w:val="24"/>
            <w:szCs w:val="24"/>
          </w:rPr>
          <w:delText xml:space="preserve">fully </w:delText>
        </w:r>
      </w:del>
      <w:ins w:id="287" w:author="Berets, Keith" w:date="2022-09-27T16:21:00Z">
        <w:r w:rsidR="00FA275C">
          <w:rPr>
            <w:sz w:val="24"/>
            <w:szCs w:val="24"/>
          </w:rPr>
          <w:t>reas</w:t>
        </w:r>
        <w:r w:rsidR="00286D40">
          <w:rPr>
            <w:sz w:val="24"/>
            <w:szCs w:val="24"/>
          </w:rPr>
          <w:t xml:space="preserve">onably </w:t>
        </w:r>
      </w:ins>
      <w:r w:rsidRPr="00E614F7">
        <w:rPr>
          <w:sz w:val="24"/>
          <w:szCs w:val="24"/>
        </w:rPr>
        <w:t>cooperate with such audit</w:t>
      </w:r>
      <w:r w:rsidR="008A1150">
        <w:rPr>
          <w:sz w:val="24"/>
          <w:szCs w:val="24"/>
        </w:rPr>
        <w:t xml:space="preserve"> and shall permit WHOI, or WHOI’</w:t>
      </w:r>
      <w:r w:rsidRPr="00E614F7">
        <w:rPr>
          <w:sz w:val="24"/>
          <w:szCs w:val="24"/>
        </w:rPr>
        <w:t xml:space="preserve">s agents, to inspect </w:t>
      </w:r>
      <w:del w:id="288" w:author="Berets, Keith" w:date="2022-09-27T16:22:00Z">
        <w:r w:rsidRPr="00E614F7" w:rsidDel="00286D40">
          <w:rPr>
            <w:sz w:val="24"/>
            <w:szCs w:val="24"/>
          </w:rPr>
          <w:delText xml:space="preserve">and copy </w:delText>
        </w:r>
      </w:del>
      <w:r w:rsidRPr="00E614F7">
        <w:rPr>
          <w:sz w:val="24"/>
          <w:szCs w:val="24"/>
        </w:rPr>
        <w:t xml:space="preserve">such portions of books and records that </w:t>
      </w:r>
      <w:r w:rsidR="008A1150">
        <w:rPr>
          <w:sz w:val="24"/>
          <w:szCs w:val="24"/>
        </w:rPr>
        <w:t xml:space="preserve">are </w:t>
      </w:r>
      <w:r w:rsidRPr="00E614F7">
        <w:rPr>
          <w:sz w:val="24"/>
          <w:szCs w:val="24"/>
        </w:rPr>
        <w:t>appropriate and necessary</w:t>
      </w:r>
      <w:ins w:id="289" w:author="Berets, Keith" w:date="2022-09-27T17:14:00Z">
        <w:r w:rsidR="000D60AB">
          <w:rPr>
            <w:sz w:val="24"/>
            <w:szCs w:val="24"/>
          </w:rPr>
          <w:t xml:space="preserve"> upon no less than </w:t>
        </w:r>
      </w:ins>
      <w:ins w:id="290" w:author="Berets, Keith" w:date="2022-09-27T17:15:00Z">
        <w:r w:rsidR="000D60AB">
          <w:rPr>
            <w:sz w:val="24"/>
            <w:szCs w:val="24"/>
          </w:rPr>
          <w:t xml:space="preserve">30 days’ </w:t>
        </w:r>
      </w:ins>
      <w:ins w:id="291" w:author="Berets, Keith" w:date="2022-09-27T17:14:00Z">
        <w:r w:rsidR="000D60AB">
          <w:rPr>
            <w:sz w:val="24"/>
            <w:szCs w:val="24"/>
          </w:rPr>
          <w:t xml:space="preserve">prior written notice at reasonable times </w:t>
        </w:r>
      </w:ins>
      <w:ins w:id="292" w:author="Berets, Keith" w:date="2022-09-27T17:15:00Z">
        <w:r w:rsidR="000D60AB">
          <w:rPr>
            <w:sz w:val="24"/>
            <w:szCs w:val="24"/>
          </w:rPr>
          <w:t>without unreasonable disruption of MBARI’s business</w:t>
        </w:r>
      </w:ins>
      <w:ins w:id="293" w:author="Berets, Keith" w:date="2022-09-27T16:22:00Z">
        <w:r w:rsidR="00286D40">
          <w:rPr>
            <w:sz w:val="24"/>
            <w:szCs w:val="24"/>
          </w:rPr>
          <w:t xml:space="preserve">, </w:t>
        </w:r>
      </w:ins>
      <w:ins w:id="294" w:author="Berets, Keith" w:date="2022-09-27T17:15:00Z">
        <w:r w:rsidR="000D60AB">
          <w:rPr>
            <w:sz w:val="24"/>
            <w:szCs w:val="24"/>
          </w:rPr>
          <w:t xml:space="preserve">and </w:t>
        </w:r>
      </w:ins>
      <w:ins w:id="295" w:author="Berets, Keith" w:date="2022-09-27T16:22:00Z">
        <w:r w:rsidR="00286D40">
          <w:rPr>
            <w:sz w:val="24"/>
            <w:szCs w:val="24"/>
          </w:rPr>
          <w:t>subject to confidentiality requirements as set forth herein</w:t>
        </w:r>
      </w:ins>
      <w:r w:rsidRPr="00E614F7">
        <w:rPr>
          <w:sz w:val="24"/>
          <w:szCs w:val="24"/>
        </w:rPr>
        <w:t xml:space="preserve">.  Books of account and supporting records shall be retained for at least </w:t>
      </w:r>
      <w:del w:id="296" w:author="Berets, Keith" w:date="2022-09-27T16:21:00Z">
        <w:r w:rsidRPr="00E614F7" w:rsidDel="00286D40">
          <w:rPr>
            <w:sz w:val="24"/>
            <w:szCs w:val="24"/>
          </w:rPr>
          <w:delText xml:space="preserve">seven </w:delText>
        </w:r>
      </w:del>
      <w:ins w:id="297" w:author="Berets, Keith" w:date="2022-09-27T16:21:00Z">
        <w:r w:rsidR="00286D40">
          <w:rPr>
            <w:sz w:val="24"/>
            <w:szCs w:val="24"/>
          </w:rPr>
          <w:t xml:space="preserve">five </w:t>
        </w:r>
      </w:ins>
      <w:r w:rsidRPr="00E614F7">
        <w:rPr>
          <w:sz w:val="24"/>
          <w:szCs w:val="24"/>
        </w:rPr>
        <w:t>(</w:t>
      </w:r>
      <w:del w:id="298" w:author="Berets, Keith" w:date="2022-09-27T16:21:00Z">
        <w:r w:rsidRPr="00E614F7" w:rsidDel="00286D40">
          <w:rPr>
            <w:sz w:val="24"/>
            <w:szCs w:val="24"/>
          </w:rPr>
          <w:delText>7</w:delText>
        </w:r>
      </w:del>
      <w:ins w:id="299" w:author="Berets, Keith" w:date="2022-09-27T16:21:00Z">
        <w:r w:rsidR="00286D40">
          <w:rPr>
            <w:sz w:val="24"/>
            <w:szCs w:val="24"/>
          </w:rPr>
          <w:t>5</w:t>
        </w:r>
      </w:ins>
      <w:r w:rsidRPr="00E614F7">
        <w:rPr>
          <w:sz w:val="24"/>
          <w:szCs w:val="24"/>
        </w:rPr>
        <w:t xml:space="preserve">) years following the end of the Reporting Period to which they pertain. In the event that any audit performed under this Section </w:t>
      </w:r>
      <w:r w:rsidR="008A1150">
        <w:rPr>
          <w:sz w:val="24"/>
          <w:szCs w:val="24"/>
        </w:rPr>
        <w:fldChar w:fldCharType="begin"/>
      </w:r>
      <w:r w:rsidR="008A1150">
        <w:rPr>
          <w:sz w:val="24"/>
          <w:szCs w:val="24"/>
        </w:rPr>
        <w:instrText xml:space="preserve"> REF _Ref107934819 \r \h </w:instrText>
      </w:r>
      <w:r w:rsidR="008A1150">
        <w:rPr>
          <w:sz w:val="24"/>
          <w:szCs w:val="24"/>
        </w:rPr>
      </w:r>
      <w:r w:rsidR="008A1150">
        <w:rPr>
          <w:sz w:val="24"/>
          <w:szCs w:val="24"/>
        </w:rPr>
        <w:fldChar w:fldCharType="separate"/>
      </w:r>
      <w:r w:rsidR="00A010E2">
        <w:rPr>
          <w:sz w:val="24"/>
          <w:szCs w:val="24"/>
        </w:rPr>
        <w:t>6.</w:t>
      </w:r>
      <w:ins w:id="300" w:author="Berets, Keith" w:date="2022-09-27T16:23:00Z">
        <w:r w:rsidR="00286D40">
          <w:rPr>
            <w:sz w:val="24"/>
            <w:szCs w:val="24"/>
          </w:rPr>
          <w:t>5</w:t>
        </w:r>
      </w:ins>
      <w:del w:id="301" w:author="Berets, Keith" w:date="2022-09-27T16:23:00Z">
        <w:r w:rsidR="00A010E2" w:rsidDel="00286D40">
          <w:rPr>
            <w:sz w:val="24"/>
            <w:szCs w:val="24"/>
          </w:rPr>
          <w:delText>6</w:delText>
        </w:r>
      </w:del>
      <w:r w:rsidR="008A1150">
        <w:rPr>
          <w:sz w:val="24"/>
          <w:szCs w:val="24"/>
        </w:rPr>
        <w:fldChar w:fldCharType="end"/>
      </w:r>
      <w:r w:rsidR="008A1150">
        <w:rPr>
          <w:sz w:val="24"/>
          <w:szCs w:val="24"/>
        </w:rPr>
        <w:t xml:space="preserve"> </w:t>
      </w:r>
      <w:ins w:id="302" w:author="Berets, Keith" w:date="2022-09-27T16:23:00Z">
        <w:r w:rsidR="00286D40">
          <w:rPr>
            <w:sz w:val="24"/>
            <w:szCs w:val="24"/>
          </w:rPr>
          <w:t xml:space="preserve">clearly </w:t>
        </w:r>
      </w:ins>
      <w:del w:id="303" w:author="Berets, Keith" w:date="2022-09-27T16:23:00Z">
        <w:r w:rsidRPr="00E614F7" w:rsidDel="00286D40">
          <w:rPr>
            <w:sz w:val="24"/>
            <w:szCs w:val="24"/>
          </w:rPr>
          <w:delText xml:space="preserve">reveals </w:delText>
        </w:r>
      </w:del>
      <w:ins w:id="304" w:author="Berets, Keith" w:date="2022-09-27T16:23:00Z">
        <w:r w:rsidR="00286D40">
          <w:rPr>
            <w:sz w:val="24"/>
            <w:szCs w:val="24"/>
          </w:rPr>
          <w:t xml:space="preserve">establishes </w:t>
        </w:r>
      </w:ins>
      <w:r w:rsidRPr="00E614F7">
        <w:rPr>
          <w:sz w:val="24"/>
          <w:szCs w:val="24"/>
        </w:rPr>
        <w:t xml:space="preserve">an underpayment in excess of </w:t>
      </w:r>
      <w:del w:id="305" w:author="Berets, Keith" w:date="2022-09-27T16:22:00Z">
        <w:r w:rsidRPr="00E614F7" w:rsidDel="00286D40">
          <w:rPr>
            <w:sz w:val="24"/>
            <w:szCs w:val="24"/>
          </w:rPr>
          <w:delText xml:space="preserve">five </w:delText>
        </w:r>
      </w:del>
      <w:ins w:id="306" w:author="Berets, Keith" w:date="2022-09-27T16:22:00Z">
        <w:r w:rsidR="00286D40">
          <w:rPr>
            <w:sz w:val="24"/>
            <w:szCs w:val="24"/>
          </w:rPr>
          <w:t xml:space="preserve">ten </w:t>
        </w:r>
      </w:ins>
      <w:r w:rsidRPr="00E614F7">
        <w:rPr>
          <w:sz w:val="24"/>
          <w:szCs w:val="24"/>
        </w:rPr>
        <w:t>percent (</w:t>
      </w:r>
      <w:del w:id="307" w:author="Berets, Keith" w:date="2022-09-27T16:22:00Z">
        <w:r w:rsidRPr="00E614F7" w:rsidDel="00286D40">
          <w:rPr>
            <w:sz w:val="24"/>
            <w:szCs w:val="24"/>
          </w:rPr>
          <w:delText>5</w:delText>
        </w:r>
      </w:del>
      <w:ins w:id="308" w:author="Berets, Keith" w:date="2022-09-27T16:22:00Z">
        <w:r w:rsidR="00286D40">
          <w:rPr>
            <w:sz w:val="24"/>
            <w:szCs w:val="24"/>
          </w:rPr>
          <w:t>10</w:t>
        </w:r>
      </w:ins>
      <w:r w:rsidRPr="00E614F7">
        <w:rPr>
          <w:sz w:val="24"/>
          <w:szCs w:val="24"/>
        </w:rPr>
        <w:t xml:space="preserve">%) during the audited period or any Reporting Period, </w:t>
      </w:r>
      <w:r>
        <w:rPr>
          <w:sz w:val="24"/>
          <w:szCs w:val="24"/>
        </w:rPr>
        <w:t>MBARI</w:t>
      </w:r>
      <w:r w:rsidRPr="00E614F7">
        <w:rPr>
          <w:sz w:val="24"/>
          <w:szCs w:val="24"/>
        </w:rPr>
        <w:t xml:space="preserve"> shall bear the </w:t>
      </w:r>
      <w:del w:id="309" w:author="Berets, Keith" w:date="2022-09-27T16:22:00Z">
        <w:r w:rsidRPr="00E614F7" w:rsidDel="00286D40">
          <w:rPr>
            <w:sz w:val="24"/>
            <w:szCs w:val="24"/>
          </w:rPr>
          <w:delText xml:space="preserve">full </w:delText>
        </w:r>
      </w:del>
      <w:ins w:id="310" w:author="Berets, Keith" w:date="2022-09-27T16:22:00Z">
        <w:r w:rsidR="00286D40">
          <w:rPr>
            <w:sz w:val="24"/>
            <w:szCs w:val="24"/>
          </w:rPr>
          <w:t xml:space="preserve">reasonable </w:t>
        </w:r>
      </w:ins>
      <w:r w:rsidRPr="00E614F7">
        <w:rPr>
          <w:sz w:val="24"/>
          <w:szCs w:val="24"/>
        </w:rPr>
        <w:t>cost of such audit, and shall also remit any amounts due to WHOI as revealed by such audit within thirty (30) days of receiving notice thereof from WHOI.</w:t>
      </w:r>
      <w:del w:id="311" w:author="Berets, Keith" w:date="2022-09-27T16:23:00Z">
        <w:r w:rsidRPr="00E614F7" w:rsidDel="00286D40">
          <w:rPr>
            <w:sz w:val="24"/>
            <w:szCs w:val="24"/>
          </w:rPr>
          <w:delText xml:space="preserve"> The parties agree that all applicable statutes of limitation and time-based defenses (including, but not limited to, estoppel and laches) shall be tolled upon any request by WHOI for an audit under this Section.  The parties shall cooperate in taking any actions necessary to achieve this result.</w:delText>
        </w:r>
      </w:del>
      <w:bookmarkEnd w:id="277"/>
    </w:p>
    <w:p w14:paraId="2D22B8D3" w14:textId="030DCBD7" w:rsidR="00703462" w:rsidRPr="00703462" w:rsidRDefault="00703462"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703462">
        <w:rPr>
          <w:sz w:val="24"/>
          <w:szCs w:val="24"/>
          <w:u w:val="single"/>
        </w:rPr>
        <w:t>Payments in U.S. Dollars</w:t>
      </w:r>
      <w:r w:rsidRPr="00703462">
        <w:rPr>
          <w:sz w:val="24"/>
          <w:szCs w:val="24"/>
        </w:rPr>
        <w:t xml:space="preserve">. All payments due under this Agreement shall be drawn on a United States bank and shall be payable in United States dollars.  Conversion of foreign currency to U.S. dollars shall be made at the conversion rate existing in the United States (as reported by the Federal Reserve Bank of St. Louis) on the last working day of the calendar quarter of the applicable Reporting Period. Such payments shall be without deduction of exchange, collection, or other charges, and, specifically, without deduction of withholding or similar taxes or other </w:t>
      </w:r>
      <w:proofErr w:type="gramStart"/>
      <w:r w:rsidRPr="00703462">
        <w:rPr>
          <w:sz w:val="24"/>
          <w:szCs w:val="24"/>
        </w:rPr>
        <w:t>government imposed</w:t>
      </w:r>
      <w:proofErr w:type="gramEnd"/>
      <w:r w:rsidRPr="00703462">
        <w:rPr>
          <w:sz w:val="24"/>
          <w:szCs w:val="24"/>
        </w:rPr>
        <w:t xml:space="preserve"> fees or taxes, except as permitted in the definition of Net Sales.</w:t>
      </w:r>
    </w:p>
    <w:p w14:paraId="28194BD9" w14:textId="5C06B83C" w:rsidR="00703462" w:rsidRPr="00703462" w:rsidRDefault="00703462"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312" w:name="_Ref107936136"/>
      <w:r w:rsidRPr="00703462">
        <w:rPr>
          <w:sz w:val="24"/>
          <w:szCs w:val="24"/>
          <w:u w:val="single"/>
        </w:rPr>
        <w:t>Taxes</w:t>
      </w:r>
      <w:r w:rsidRPr="00703462">
        <w:rPr>
          <w:sz w:val="24"/>
          <w:szCs w:val="24"/>
        </w:rPr>
        <w:t xml:space="preserve">. In the event that any payment under this Agreement is or becomes subject to any levy or tax, including, but not limited to any form of tax withholding, </w:t>
      </w:r>
      <w:del w:id="313" w:author="Berets, Keith" w:date="2022-09-27T16:24:00Z">
        <w:r w:rsidRPr="00703462" w:rsidDel="00286D40">
          <w:rPr>
            <w:sz w:val="24"/>
            <w:szCs w:val="24"/>
          </w:rPr>
          <w:delText xml:space="preserve">income tax, </w:delText>
        </w:r>
      </w:del>
      <w:r w:rsidRPr="00703462">
        <w:rPr>
          <w:sz w:val="24"/>
          <w:szCs w:val="24"/>
        </w:rPr>
        <w:t>service tax, sales tax or VAT, by local, regional or federal government authorities</w:t>
      </w:r>
      <w:ins w:id="314" w:author="Berets, Keith" w:date="2022-09-27T16:24:00Z">
        <w:r w:rsidR="00286D40">
          <w:rPr>
            <w:sz w:val="24"/>
            <w:szCs w:val="24"/>
          </w:rPr>
          <w:t xml:space="preserve"> (not including taxes based on WHOI’s</w:t>
        </w:r>
      </w:ins>
      <w:ins w:id="315" w:author="Berets, Keith" w:date="2022-09-27T16:25:00Z">
        <w:r w:rsidR="00286D40">
          <w:rPr>
            <w:sz w:val="24"/>
            <w:szCs w:val="24"/>
          </w:rPr>
          <w:t xml:space="preserve"> net income)</w:t>
        </w:r>
      </w:ins>
      <w:r w:rsidRPr="00703462">
        <w:rPr>
          <w:sz w:val="24"/>
          <w:szCs w:val="24"/>
        </w:rPr>
        <w:t xml:space="preserve">, </w:t>
      </w:r>
      <w:r>
        <w:rPr>
          <w:sz w:val="24"/>
          <w:szCs w:val="24"/>
        </w:rPr>
        <w:t xml:space="preserve">MBARI </w:t>
      </w:r>
      <w:r w:rsidRPr="00703462">
        <w:rPr>
          <w:sz w:val="24"/>
          <w:szCs w:val="24"/>
        </w:rPr>
        <w:t>shall (i) pay to the applicable tax authorities, whether on its own or WHOI's behalf, such amount of levy or tax and, if applicable, penalties and interest, and (ii) promptly provide WHOI with a copy of the withholding tax certificate or other tax filing documentation evidencing remittance was made.</w:t>
      </w:r>
      <w:del w:id="316" w:author="Berets, Keith" w:date="2022-09-27T16:24:00Z">
        <w:r w:rsidRPr="00703462" w:rsidDel="00286D40">
          <w:rPr>
            <w:sz w:val="24"/>
            <w:szCs w:val="24"/>
          </w:rPr>
          <w:delText xml:space="preserve">  For the avoidance of doubt, any payments made by or on behalf of </w:delText>
        </w:r>
        <w:r w:rsidDel="00286D40">
          <w:rPr>
            <w:sz w:val="24"/>
            <w:szCs w:val="24"/>
          </w:rPr>
          <w:delText>MBARI</w:delText>
        </w:r>
        <w:r w:rsidRPr="00703462" w:rsidDel="00286D40">
          <w:rPr>
            <w:sz w:val="24"/>
            <w:szCs w:val="24"/>
          </w:rPr>
          <w:delText xml:space="preserve"> pursuant to this Section</w:delText>
        </w:r>
        <w:r w:rsidR="00A010E2" w:rsidDel="00286D40">
          <w:rPr>
            <w:sz w:val="24"/>
            <w:szCs w:val="24"/>
          </w:rPr>
          <w:delText> </w:delText>
        </w:r>
        <w:r w:rsidDel="00286D40">
          <w:rPr>
            <w:sz w:val="24"/>
            <w:szCs w:val="24"/>
          </w:rPr>
          <w:fldChar w:fldCharType="begin"/>
        </w:r>
        <w:r w:rsidDel="00286D40">
          <w:rPr>
            <w:sz w:val="24"/>
            <w:szCs w:val="24"/>
          </w:rPr>
          <w:delInstrText xml:space="preserve"> REF _Ref107936136 \r \h </w:delInstrText>
        </w:r>
        <w:r w:rsidDel="00286D40">
          <w:rPr>
            <w:sz w:val="24"/>
            <w:szCs w:val="24"/>
          </w:rPr>
        </w:r>
        <w:r w:rsidDel="00286D40">
          <w:rPr>
            <w:sz w:val="24"/>
            <w:szCs w:val="24"/>
          </w:rPr>
          <w:fldChar w:fldCharType="separate"/>
        </w:r>
        <w:r w:rsidR="00A010E2" w:rsidDel="00286D40">
          <w:rPr>
            <w:sz w:val="24"/>
            <w:szCs w:val="24"/>
          </w:rPr>
          <w:delText>6.8</w:delText>
        </w:r>
        <w:r w:rsidDel="00286D40">
          <w:rPr>
            <w:sz w:val="24"/>
            <w:szCs w:val="24"/>
          </w:rPr>
          <w:fldChar w:fldCharType="end"/>
        </w:r>
        <w:r w:rsidDel="00286D40">
          <w:rPr>
            <w:sz w:val="24"/>
            <w:szCs w:val="24"/>
          </w:rPr>
          <w:delText xml:space="preserve"> </w:delText>
        </w:r>
        <w:r w:rsidRPr="00703462" w:rsidDel="00286D40">
          <w:rPr>
            <w:sz w:val="24"/>
            <w:szCs w:val="24"/>
          </w:rPr>
          <w:delText>shall not be deducted from any amounts due to WHOI under this Agreement.</w:delText>
        </w:r>
      </w:del>
      <w:bookmarkEnd w:id="312"/>
    </w:p>
    <w:p w14:paraId="6D7F8B76" w14:textId="14A02ECC" w:rsidR="00703462" w:rsidRPr="00703462" w:rsidDel="00286D40" w:rsidRDefault="00703462"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del w:id="317" w:author="Berets, Keith" w:date="2022-09-27T16:25:00Z"/>
          <w:sz w:val="24"/>
          <w:szCs w:val="24"/>
        </w:rPr>
      </w:pPr>
      <w:del w:id="318" w:author="Berets, Keith" w:date="2022-09-27T16:25:00Z">
        <w:r w:rsidRPr="00703462" w:rsidDel="00286D40">
          <w:rPr>
            <w:sz w:val="24"/>
            <w:szCs w:val="24"/>
            <w:u w:val="single"/>
          </w:rPr>
          <w:delText>Late Payments</w:delText>
        </w:r>
        <w:r w:rsidRPr="00703462" w:rsidDel="00286D40">
          <w:rPr>
            <w:sz w:val="24"/>
            <w:szCs w:val="24"/>
          </w:rPr>
          <w:delText xml:space="preserve">.  Any payments by </w:delText>
        </w:r>
        <w:r w:rsidDel="00286D40">
          <w:rPr>
            <w:sz w:val="24"/>
            <w:szCs w:val="24"/>
          </w:rPr>
          <w:delText>MBARI</w:delText>
        </w:r>
        <w:r w:rsidRPr="00703462" w:rsidDel="00286D40">
          <w:rPr>
            <w:sz w:val="24"/>
            <w:szCs w:val="24"/>
          </w:rPr>
          <w:delText xml:space="preserve"> that are not paid on or before the date such payments are due under this Agreement shall bear interest from the date due, to the extent permitted by law, at five (5) percentage points above the Prime Rate of interest as reported by the Federal Reserve Bank of St. Louis on the last business day of the calendar quarterly Reporting Period to which such payments relate.</w:delText>
        </w:r>
      </w:del>
    </w:p>
    <w:p w14:paraId="2EF24CDF" w14:textId="1A5C8D55" w:rsidR="007A1237" w:rsidRPr="008A1150" w:rsidRDefault="008A1150"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8A1150">
        <w:rPr>
          <w:sz w:val="24"/>
          <w:szCs w:val="24"/>
          <w:u w:val="single"/>
        </w:rPr>
        <w:t>Termination</w:t>
      </w:r>
      <w:r w:rsidRPr="008A1150">
        <w:rPr>
          <w:sz w:val="24"/>
          <w:szCs w:val="24"/>
        </w:rPr>
        <w:t xml:space="preserve">. </w:t>
      </w:r>
      <w:ins w:id="319" w:author="Berets, Keith" w:date="2022-10-10T17:19:00Z">
        <w:r w:rsidR="00ED5143">
          <w:rPr>
            <w:sz w:val="24"/>
            <w:szCs w:val="24"/>
          </w:rPr>
          <w:t xml:space="preserve"> </w:t>
        </w:r>
      </w:ins>
      <w:r w:rsidR="00A010E2">
        <w:rPr>
          <w:sz w:val="24"/>
          <w:szCs w:val="24"/>
        </w:rPr>
        <w:t xml:space="preserve">MBARI may terminate the Royalty Term upon sixty (60) days’ notice to WHOI.  </w:t>
      </w:r>
      <w:r w:rsidR="007A1237" w:rsidRPr="008A1150">
        <w:rPr>
          <w:sz w:val="24"/>
          <w:szCs w:val="24"/>
        </w:rPr>
        <w:t xml:space="preserve">WHOI may terminate the </w:t>
      </w:r>
      <w:r w:rsidR="00A010E2">
        <w:rPr>
          <w:sz w:val="24"/>
          <w:szCs w:val="24"/>
        </w:rPr>
        <w:t xml:space="preserve">Royalty Term </w:t>
      </w:r>
      <w:r w:rsidR="00903325" w:rsidRPr="008A1150">
        <w:rPr>
          <w:sz w:val="24"/>
          <w:szCs w:val="24"/>
        </w:rPr>
        <w:t xml:space="preserve">if MBARI materially breaches </w:t>
      </w:r>
      <w:r w:rsidRPr="008A1150">
        <w:rPr>
          <w:sz w:val="24"/>
          <w:szCs w:val="24"/>
        </w:rPr>
        <w:t xml:space="preserve">this Section </w:t>
      </w:r>
      <w:r w:rsidRPr="008A1150">
        <w:rPr>
          <w:sz w:val="24"/>
          <w:szCs w:val="24"/>
        </w:rPr>
        <w:fldChar w:fldCharType="begin"/>
      </w:r>
      <w:r w:rsidRPr="008A1150">
        <w:rPr>
          <w:sz w:val="24"/>
          <w:szCs w:val="24"/>
        </w:rPr>
        <w:instrText xml:space="preserve"> REF _Ref107925559 \r \h  \* MERGEFORMAT </w:instrText>
      </w:r>
      <w:r w:rsidRPr="008A1150">
        <w:rPr>
          <w:sz w:val="24"/>
          <w:szCs w:val="24"/>
        </w:rPr>
      </w:r>
      <w:r w:rsidRPr="008A1150">
        <w:rPr>
          <w:sz w:val="24"/>
          <w:szCs w:val="24"/>
        </w:rPr>
        <w:fldChar w:fldCharType="separate"/>
      </w:r>
      <w:r w:rsidR="00A010E2">
        <w:rPr>
          <w:sz w:val="24"/>
          <w:szCs w:val="24"/>
        </w:rPr>
        <w:t>6</w:t>
      </w:r>
      <w:r w:rsidRPr="008A1150">
        <w:rPr>
          <w:sz w:val="24"/>
          <w:szCs w:val="24"/>
        </w:rPr>
        <w:fldChar w:fldCharType="end"/>
      </w:r>
      <w:r w:rsidRPr="008A1150">
        <w:rPr>
          <w:sz w:val="24"/>
          <w:szCs w:val="24"/>
        </w:rPr>
        <w:t xml:space="preserve"> </w:t>
      </w:r>
      <w:r w:rsidR="00903325" w:rsidRPr="008A1150">
        <w:rPr>
          <w:sz w:val="24"/>
          <w:szCs w:val="24"/>
        </w:rPr>
        <w:t>and does not cure such breach (if such breach is curable) within sixty (60) days of receipt of notice of such breach</w:t>
      </w:r>
      <w:del w:id="320" w:author="Berets, Keith" w:date="2022-09-27T16:26:00Z">
        <w:r w:rsidR="00703462" w:rsidDel="00286D40">
          <w:rPr>
            <w:sz w:val="24"/>
            <w:szCs w:val="24"/>
          </w:rPr>
          <w:delText>, or upon a Patent Challenge</w:delText>
        </w:r>
      </w:del>
      <w:r w:rsidR="00903325" w:rsidRPr="008A1150">
        <w:rPr>
          <w:sz w:val="24"/>
          <w:szCs w:val="24"/>
        </w:rPr>
        <w:t>.  Upon expiration or termination of</w:t>
      </w:r>
      <w:r w:rsidR="00A51D51" w:rsidRPr="008A1150">
        <w:rPr>
          <w:sz w:val="24"/>
          <w:szCs w:val="24"/>
        </w:rPr>
        <w:t xml:space="preserve"> the </w:t>
      </w:r>
      <w:r w:rsidR="00A010E2">
        <w:rPr>
          <w:sz w:val="24"/>
          <w:szCs w:val="24"/>
        </w:rPr>
        <w:t>Royalty Term</w:t>
      </w:r>
      <w:r w:rsidR="00703462">
        <w:rPr>
          <w:sz w:val="24"/>
          <w:szCs w:val="24"/>
        </w:rPr>
        <w:t>,</w:t>
      </w:r>
      <w:r w:rsidR="00A51D51" w:rsidRPr="008A1150">
        <w:rPr>
          <w:sz w:val="24"/>
          <w:szCs w:val="24"/>
        </w:rPr>
        <w:t xml:space="preserve"> MBARI may sell</w:t>
      </w:r>
      <w:r w:rsidR="00A51D51" w:rsidRPr="008A1150">
        <w:rPr>
          <w:spacing w:val="-21"/>
          <w:sz w:val="24"/>
          <w:szCs w:val="24"/>
        </w:rPr>
        <w:t xml:space="preserve"> </w:t>
      </w:r>
      <w:del w:id="321" w:author="Berets, Keith" w:date="2022-10-10T17:19:00Z">
        <w:r w:rsidR="00A51D51" w:rsidRPr="008A1150" w:rsidDel="00ED5143">
          <w:rPr>
            <w:sz w:val="24"/>
            <w:szCs w:val="24"/>
          </w:rPr>
          <w:delText>LR</w:delText>
        </w:r>
        <w:r w:rsidR="00EA794E" w:rsidDel="00ED5143">
          <w:rPr>
            <w:sz w:val="24"/>
            <w:szCs w:val="24"/>
          </w:rPr>
          <w:delText>A</w:delText>
        </w:r>
        <w:r w:rsidR="00A51D51" w:rsidRPr="008A1150" w:rsidDel="00ED5143">
          <w:rPr>
            <w:sz w:val="24"/>
            <w:szCs w:val="24"/>
          </w:rPr>
          <w:delText xml:space="preserve">UV+s </w:delText>
        </w:r>
      </w:del>
      <w:ins w:id="322" w:author="Berets, Keith" w:date="2022-10-10T17:19:00Z">
        <w:r w:rsidR="00ED5143">
          <w:rPr>
            <w:sz w:val="24"/>
            <w:szCs w:val="24"/>
          </w:rPr>
          <w:t xml:space="preserve">Joint Payload Technology </w:t>
        </w:r>
      </w:ins>
      <w:r w:rsidR="00A51D51" w:rsidRPr="008A1150">
        <w:rPr>
          <w:sz w:val="24"/>
          <w:szCs w:val="24"/>
        </w:rPr>
        <w:t xml:space="preserve">in inventory and that are works-in-progress for </w:t>
      </w:r>
      <w:r w:rsidRPr="008A1150">
        <w:rPr>
          <w:sz w:val="24"/>
          <w:szCs w:val="24"/>
        </w:rPr>
        <w:t xml:space="preserve">up to </w:t>
      </w:r>
      <w:r w:rsidR="00A51D51" w:rsidRPr="008A1150">
        <w:rPr>
          <w:sz w:val="24"/>
          <w:szCs w:val="24"/>
        </w:rPr>
        <w:t xml:space="preserve">twelve (12) months following such expiration or termination, </w:t>
      </w:r>
      <w:ins w:id="323" w:author="Berets, Keith" w:date="2022-10-10T17:19:00Z">
        <w:r w:rsidR="00ED5143">
          <w:rPr>
            <w:sz w:val="24"/>
            <w:szCs w:val="24"/>
          </w:rPr>
          <w:t xml:space="preserve">and MBARI </w:t>
        </w:r>
      </w:ins>
      <w:ins w:id="324" w:author="Berets, Keith" w:date="2022-10-10T17:20:00Z">
        <w:r w:rsidR="00ED5143">
          <w:rPr>
            <w:sz w:val="24"/>
            <w:szCs w:val="24"/>
          </w:rPr>
          <w:t xml:space="preserve">licensees may continue to exercise their license rights until such rights expire, </w:t>
        </w:r>
      </w:ins>
      <w:r w:rsidR="00A51D51" w:rsidRPr="008A1150">
        <w:rPr>
          <w:sz w:val="24"/>
          <w:szCs w:val="24"/>
        </w:rPr>
        <w:t xml:space="preserve">subject to MBARI’s continued compliance with the terms of </w:t>
      </w:r>
      <w:r w:rsidR="003A0183">
        <w:rPr>
          <w:sz w:val="24"/>
          <w:szCs w:val="24"/>
        </w:rPr>
        <w:t xml:space="preserve">this </w:t>
      </w:r>
      <w:r w:rsidR="00A51D51" w:rsidRPr="008A1150">
        <w:rPr>
          <w:sz w:val="24"/>
          <w:szCs w:val="24"/>
        </w:rPr>
        <w:t xml:space="preserve">Section </w:t>
      </w:r>
      <w:r w:rsidR="00A51D51" w:rsidRPr="008A1150">
        <w:rPr>
          <w:sz w:val="24"/>
          <w:szCs w:val="24"/>
        </w:rPr>
        <w:fldChar w:fldCharType="begin"/>
      </w:r>
      <w:r w:rsidR="00A51D51" w:rsidRPr="008A1150">
        <w:rPr>
          <w:sz w:val="24"/>
          <w:szCs w:val="24"/>
        </w:rPr>
        <w:instrText xml:space="preserve"> REF _Ref107925559 \r \h </w:instrText>
      </w:r>
      <w:r w:rsidRPr="008A1150">
        <w:rPr>
          <w:sz w:val="24"/>
          <w:szCs w:val="24"/>
        </w:rPr>
        <w:instrText xml:space="preserve"> \* MERGEFORMAT </w:instrText>
      </w:r>
      <w:r w:rsidR="00A51D51" w:rsidRPr="008A1150">
        <w:rPr>
          <w:sz w:val="24"/>
          <w:szCs w:val="24"/>
        </w:rPr>
      </w:r>
      <w:r w:rsidR="00A51D51" w:rsidRPr="008A1150">
        <w:rPr>
          <w:sz w:val="24"/>
          <w:szCs w:val="24"/>
        </w:rPr>
        <w:fldChar w:fldCharType="separate"/>
      </w:r>
      <w:r w:rsidR="00A010E2">
        <w:rPr>
          <w:sz w:val="24"/>
          <w:szCs w:val="24"/>
        </w:rPr>
        <w:t>6</w:t>
      </w:r>
      <w:r w:rsidR="00A51D51" w:rsidRPr="008A1150">
        <w:rPr>
          <w:sz w:val="24"/>
          <w:szCs w:val="24"/>
        </w:rPr>
        <w:fldChar w:fldCharType="end"/>
      </w:r>
      <w:r w:rsidR="00A51D51" w:rsidRPr="008A1150">
        <w:rPr>
          <w:sz w:val="24"/>
          <w:szCs w:val="24"/>
        </w:rPr>
        <w:t xml:space="preserve">.  </w:t>
      </w:r>
    </w:p>
    <w:p w14:paraId="100E0399" w14:textId="34D0005D" w:rsidR="000D5CF9" w:rsidRPr="00D30952" w:rsidRDefault="0057136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bookmarkStart w:id="325" w:name="_Ref107664221"/>
      <w:r w:rsidRPr="00D30952">
        <w:rPr>
          <w:sz w:val="24"/>
          <w:szCs w:val="24"/>
        </w:rPr>
        <w:t>CONFIDENTIALITY</w:t>
      </w:r>
      <w:bookmarkEnd w:id="325"/>
    </w:p>
    <w:p w14:paraId="7ACB5B69" w14:textId="2358061F" w:rsidR="00974068" w:rsidRPr="009A615C"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326" w:name="_Ref107663948"/>
      <w:r w:rsidRPr="00974068">
        <w:rPr>
          <w:sz w:val="24"/>
          <w:szCs w:val="24"/>
          <w:u w:val="single"/>
        </w:rPr>
        <w:t>Confidential Information</w:t>
      </w:r>
      <w:r w:rsidRPr="00D30952">
        <w:rPr>
          <w:sz w:val="24"/>
          <w:szCs w:val="24"/>
        </w:rPr>
        <w:t xml:space="preserve">. The term </w:t>
      </w:r>
      <w:r w:rsidR="009A2423" w:rsidRPr="00D30952">
        <w:rPr>
          <w:sz w:val="24"/>
          <w:szCs w:val="24"/>
        </w:rPr>
        <w:t>“</w:t>
      </w:r>
      <w:r w:rsidRPr="004220C1">
        <w:rPr>
          <w:sz w:val="24"/>
          <w:szCs w:val="24"/>
          <w:u w:val="single"/>
        </w:rPr>
        <w:t>Confidential Information</w:t>
      </w:r>
      <w:r w:rsidR="009A2423" w:rsidRPr="00D30952">
        <w:rPr>
          <w:sz w:val="24"/>
          <w:szCs w:val="24"/>
        </w:rPr>
        <w:t>”</w:t>
      </w:r>
      <w:r w:rsidRPr="00D30952">
        <w:rPr>
          <w:sz w:val="24"/>
          <w:szCs w:val="24"/>
        </w:rPr>
        <w:t xml:space="preserve"> </w:t>
      </w:r>
      <w:del w:id="327" w:author="Berets, Keith" w:date="2022-09-27T16:29:00Z">
        <w:r w:rsidRPr="00D30952" w:rsidDel="00286D40">
          <w:rPr>
            <w:sz w:val="24"/>
            <w:szCs w:val="24"/>
          </w:rPr>
          <w:delText xml:space="preserve">shall </w:delText>
        </w:r>
      </w:del>
      <w:r w:rsidRPr="00D30952">
        <w:rPr>
          <w:sz w:val="24"/>
          <w:szCs w:val="24"/>
        </w:rPr>
        <w:t>mean</w:t>
      </w:r>
      <w:ins w:id="328" w:author="Berets, Keith" w:date="2022-09-27T16:29:00Z">
        <w:r w:rsidR="00286D40">
          <w:rPr>
            <w:sz w:val="24"/>
            <w:szCs w:val="24"/>
          </w:rPr>
          <w:t>s</w:t>
        </w:r>
      </w:ins>
      <w:r w:rsidRPr="00D30952">
        <w:rPr>
          <w:sz w:val="24"/>
          <w:szCs w:val="24"/>
        </w:rPr>
        <w:t>, subject to the exceptions set forth in Section</w:t>
      </w:r>
      <w:r w:rsidR="004220C1">
        <w:rPr>
          <w:sz w:val="24"/>
          <w:szCs w:val="24"/>
        </w:rPr>
        <w:t xml:space="preserve"> </w:t>
      </w:r>
      <w:r w:rsidR="004220C1">
        <w:rPr>
          <w:sz w:val="24"/>
          <w:szCs w:val="24"/>
        </w:rPr>
        <w:fldChar w:fldCharType="begin"/>
      </w:r>
      <w:r w:rsidR="004220C1">
        <w:rPr>
          <w:sz w:val="24"/>
          <w:szCs w:val="24"/>
        </w:rPr>
        <w:instrText xml:space="preserve"> REF _Ref107663948 \r \h </w:instrText>
      </w:r>
      <w:r w:rsidR="004220C1">
        <w:rPr>
          <w:sz w:val="24"/>
          <w:szCs w:val="24"/>
        </w:rPr>
      </w:r>
      <w:r w:rsidR="004220C1">
        <w:rPr>
          <w:sz w:val="24"/>
          <w:szCs w:val="24"/>
        </w:rPr>
        <w:fldChar w:fldCharType="separate"/>
      </w:r>
      <w:r w:rsidR="00A010E2">
        <w:rPr>
          <w:sz w:val="24"/>
          <w:szCs w:val="24"/>
        </w:rPr>
        <w:t>7.1</w:t>
      </w:r>
      <w:r w:rsidR="004220C1">
        <w:rPr>
          <w:sz w:val="24"/>
          <w:szCs w:val="24"/>
        </w:rPr>
        <w:fldChar w:fldCharType="end"/>
      </w:r>
      <w:r w:rsidRPr="00D30952">
        <w:rPr>
          <w:sz w:val="24"/>
          <w:szCs w:val="24"/>
        </w:rPr>
        <w:t xml:space="preserve">, any </w:t>
      </w:r>
      <w:ins w:id="329" w:author="Berets, Keith" w:date="2022-09-27T16:31:00Z">
        <w:r w:rsidR="00286D40">
          <w:rPr>
            <w:sz w:val="24"/>
            <w:szCs w:val="24"/>
          </w:rPr>
          <w:t xml:space="preserve">proprietary </w:t>
        </w:r>
      </w:ins>
      <w:r w:rsidRPr="00D30952">
        <w:rPr>
          <w:sz w:val="24"/>
          <w:szCs w:val="24"/>
        </w:rPr>
        <w:t xml:space="preserve">information or data disclosed or made available </w:t>
      </w:r>
      <w:r w:rsidR="004220C1">
        <w:rPr>
          <w:sz w:val="24"/>
          <w:szCs w:val="24"/>
        </w:rPr>
        <w:t>in connection with this Agreem</w:t>
      </w:r>
      <w:r w:rsidR="004220C1" w:rsidRPr="009A615C">
        <w:rPr>
          <w:sz w:val="24"/>
          <w:szCs w:val="24"/>
        </w:rPr>
        <w:t xml:space="preserve">ent </w:t>
      </w:r>
      <w:ins w:id="330" w:author="Berets, Keith" w:date="2022-09-27T16:30:00Z">
        <w:r w:rsidR="00286D40">
          <w:rPr>
            <w:sz w:val="24"/>
            <w:szCs w:val="24"/>
          </w:rPr>
          <w:t xml:space="preserve">by one Party </w:t>
        </w:r>
      </w:ins>
      <w:r w:rsidRPr="009A615C">
        <w:rPr>
          <w:sz w:val="24"/>
          <w:szCs w:val="24"/>
        </w:rPr>
        <w:t xml:space="preserve">(the </w:t>
      </w:r>
      <w:r w:rsidR="009A2423" w:rsidRPr="009A615C">
        <w:rPr>
          <w:sz w:val="24"/>
          <w:szCs w:val="24"/>
        </w:rPr>
        <w:t>“</w:t>
      </w:r>
      <w:r w:rsidRPr="009A615C">
        <w:rPr>
          <w:sz w:val="24"/>
          <w:szCs w:val="24"/>
          <w:u w:val="single"/>
        </w:rPr>
        <w:t>Disclosing Party</w:t>
      </w:r>
      <w:r w:rsidR="009A2423" w:rsidRPr="009A615C">
        <w:rPr>
          <w:sz w:val="24"/>
          <w:szCs w:val="24"/>
        </w:rPr>
        <w:t>”</w:t>
      </w:r>
      <w:r w:rsidRPr="009A615C">
        <w:rPr>
          <w:sz w:val="24"/>
          <w:szCs w:val="24"/>
        </w:rPr>
        <w:t xml:space="preserve">) to the other Party (the </w:t>
      </w:r>
      <w:r w:rsidR="009A2423" w:rsidRPr="009A615C">
        <w:rPr>
          <w:sz w:val="24"/>
          <w:szCs w:val="24"/>
        </w:rPr>
        <w:t>“</w:t>
      </w:r>
      <w:r w:rsidRPr="009A615C">
        <w:rPr>
          <w:sz w:val="24"/>
          <w:szCs w:val="24"/>
          <w:u w:val="single"/>
        </w:rPr>
        <w:t>Receiving Party</w:t>
      </w:r>
      <w:r w:rsidR="009A2423" w:rsidRPr="009A615C">
        <w:rPr>
          <w:sz w:val="24"/>
          <w:szCs w:val="24"/>
        </w:rPr>
        <w:t>”</w:t>
      </w:r>
      <w:r w:rsidRPr="009A615C">
        <w:rPr>
          <w:sz w:val="24"/>
          <w:szCs w:val="24"/>
        </w:rPr>
        <w:t>)</w:t>
      </w:r>
      <w:ins w:id="331" w:author="Berets, Keith" w:date="2022-09-27T16:31:00Z">
        <w:r w:rsidR="00286D40">
          <w:rPr>
            <w:sz w:val="24"/>
            <w:szCs w:val="24"/>
          </w:rPr>
          <w:t>, including</w:t>
        </w:r>
      </w:ins>
      <w:del w:id="332" w:author="Berets, Keith" w:date="2022-09-27T16:31:00Z">
        <w:r w:rsidR="005764A2" w:rsidRPr="009A615C" w:rsidDel="00FA6AFB">
          <w:rPr>
            <w:sz w:val="24"/>
            <w:szCs w:val="24"/>
          </w:rPr>
          <w:delText xml:space="preserve">. </w:delText>
        </w:r>
      </w:del>
      <w:r w:rsidR="005764A2" w:rsidRPr="009A615C">
        <w:rPr>
          <w:sz w:val="24"/>
          <w:szCs w:val="24"/>
        </w:rPr>
        <w:t xml:space="preserve"> </w:t>
      </w:r>
      <w:del w:id="333" w:author="Berets, Keith" w:date="2022-09-27T16:31:00Z">
        <w:r w:rsidR="005764A2" w:rsidRPr="009A615C" w:rsidDel="00FA6AFB">
          <w:rPr>
            <w:sz w:val="24"/>
            <w:szCs w:val="24"/>
          </w:rPr>
          <w:delText>R</w:delText>
        </w:r>
      </w:del>
      <w:ins w:id="334" w:author="Berets, Keith" w:date="2022-09-27T16:31:00Z">
        <w:r w:rsidR="00FA6AFB">
          <w:rPr>
            <w:sz w:val="24"/>
            <w:szCs w:val="24"/>
          </w:rPr>
          <w:t>r</w:t>
        </w:r>
      </w:ins>
      <w:r w:rsidRPr="009A615C">
        <w:rPr>
          <w:sz w:val="24"/>
          <w:szCs w:val="24"/>
        </w:rPr>
        <w:t>eports and/or information related to or regarding the Disclosing Party</w:t>
      </w:r>
      <w:r w:rsidR="009A2423" w:rsidRPr="009A615C">
        <w:rPr>
          <w:sz w:val="24"/>
          <w:szCs w:val="24"/>
        </w:rPr>
        <w:t>’</w:t>
      </w:r>
      <w:r w:rsidRPr="009A615C">
        <w:rPr>
          <w:sz w:val="24"/>
          <w:szCs w:val="24"/>
        </w:rPr>
        <w:t>s business plans, business methodologies, strategies, Technology (which, in the case of MBARI, includes all Technology associated with the Tethys System and its manufacture), specifications, development plans, customers, prospective customers, billing records, and products or services</w:t>
      </w:r>
      <w:del w:id="335" w:author="Berets, Keith" w:date="2022-09-27T16:32:00Z">
        <w:r w:rsidRPr="009A615C" w:rsidDel="00FA6AFB">
          <w:rPr>
            <w:sz w:val="24"/>
            <w:szCs w:val="24"/>
          </w:rPr>
          <w:delText xml:space="preserve"> shall be deemed Confidential Information of the Disclosing Party</w:delText>
        </w:r>
      </w:del>
      <w:r w:rsidRPr="009A615C">
        <w:rPr>
          <w:sz w:val="24"/>
          <w:szCs w:val="24"/>
        </w:rPr>
        <w:t xml:space="preserve">. </w:t>
      </w:r>
      <w:ins w:id="336" w:author="Berets, Keith" w:date="2022-09-27T16:32:00Z">
        <w:r w:rsidR="00FA6AFB">
          <w:rPr>
            <w:sz w:val="24"/>
            <w:szCs w:val="24"/>
          </w:rPr>
          <w:t xml:space="preserve"> </w:t>
        </w:r>
      </w:ins>
      <w:r w:rsidRPr="009A615C">
        <w:rPr>
          <w:sz w:val="24"/>
          <w:szCs w:val="24"/>
        </w:rPr>
        <w:t xml:space="preserve">In addition, the terms of this Agreement </w:t>
      </w:r>
      <w:ins w:id="337" w:author="Berets, Keith" w:date="2022-09-27T16:32:00Z">
        <w:r w:rsidR="00FA6AFB">
          <w:rPr>
            <w:sz w:val="24"/>
            <w:szCs w:val="24"/>
          </w:rPr>
          <w:t xml:space="preserve">and any information disclosed in connection with an audit </w:t>
        </w:r>
      </w:ins>
      <w:r w:rsidRPr="009A615C">
        <w:rPr>
          <w:sz w:val="24"/>
          <w:szCs w:val="24"/>
        </w:rPr>
        <w:t>shall be deemed the Confidential Information of both Parties.</w:t>
      </w:r>
      <w:bookmarkEnd w:id="326"/>
    </w:p>
    <w:p w14:paraId="0771ACA4" w14:textId="660EF0CA" w:rsidR="00974068" w:rsidRDefault="004220C1"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220C1">
        <w:rPr>
          <w:sz w:val="24"/>
          <w:szCs w:val="24"/>
          <w:u w:val="single"/>
        </w:rPr>
        <w:t>Exceptions</w:t>
      </w:r>
      <w:r>
        <w:rPr>
          <w:sz w:val="24"/>
          <w:szCs w:val="24"/>
        </w:rPr>
        <w:t xml:space="preserve">.  </w:t>
      </w:r>
      <w:r w:rsidR="00571367" w:rsidRPr="00974068">
        <w:rPr>
          <w:sz w:val="24"/>
          <w:szCs w:val="24"/>
        </w:rPr>
        <w:t>Confidential Information shall not include any</w:t>
      </w:r>
      <w:r w:rsidR="00974068">
        <w:rPr>
          <w:sz w:val="24"/>
          <w:szCs w:val="24"/>
        </w:rPr>
        <w:t xml:space="preserve"> </w:t>
      </w:r>
      <w:r>
        <w:rPr>
          <w:sz w:val="24"/>
          <w:szCs w:val="24"/>
        </w:rPr>
        <w:t>information that: (a) </w:t>
      </w:r>
      <w:r w:rsidR="00571367" w:rsidRPr="00974068">
        <w:rPr>
          <w:sz w:val="24"/>
          <w:szCs w:val="24"/>
        </w:rPr>
        <w:t xml:space="preserve">is or becomes available to the public (other than as a result of </w:t>
      </w:r>
      <w:r>
        <w:rPr>
          <w:sz w:val="24"/>
          <w:szCs w:val="24"/>
        </w:rPr>
        <w:t xml:space="preserve">use or </w:t>
      </w:r>
      <w:r w:rsidR="00571367" w:rsidRPr="00974068">
        <w:rPr>
          <w:sz w:val="24"/>
          <w:szCs w:val="24"/>
        </w:rPr>
        <w:t>disclosure by</w:t>
      </w:r>
      <w:ins w:id="338" w:author="Berets, Keith" w:date="2022-09-27T16:33:00Z">
        <w:r w:rsidR="00FA6AFB">
          <w:rPr>
            <w:sz w:val="24"/>
            <w:szCs w:val="24"/>
          </w:rPr>
          <w:t xml:space="preserve"> the</w:t>
        </w:r>
      </w:ins>
      <w:r w:rsidR="00571367" w:rsidRPr="00974068">
        <w:rPr>
          <w:sz w:val="24"/>
          <w:szCs w:val="24"/>
        </w:rPr>
        <w:t xml:space="preserve"> Receiving Party or its representatives </w:t>
      </w:r>
      <w:r>
        <w:rPr>
          <w:sz w:val="24"/>
          <w:szCs w:val="24"/>
        </w:rPr>
        <w:t xml:space="preserve">as </w:t>
      </w:r>
      <w:r w:rsidR="00571367" w:rsidRPr="00974068">
        <w:rPr>
          <w:sz w:val="24"/>
          <w:szCs w:val="24"/>
        </w:rPr>
        <w:t xml:space="preserve">prohibited by this Agreement); (b) is made available to </w:t>
      </w:r>
      <w:ins w:id="339" w:author="Berets, Keith" w:date="2022-09-27T16:33:00Z">
        <w:r w:rsidR="00FA6AFB">
          <w:rPr>
            <w:sz w:val="24"/>
            <w:szCs w:val="24"/>
          </w:rPr>
          <w:t xml:space="preserve">the </w:t>
        </w:r>
      </w:ins>
      <w:r w:rsidR="00571367" w:rsidRPr="00974068">
        <w:rPr>
          <w:sz w:val="24"/>
          <w:szCs w:val="24"/>
        </w:rPr>
        <w:t xml:space="preserve">Receiving Party by a third party who is lawfully in possession of such information, and who is not in violation of any confidentiality obligation in favor of </w:t>
      </w:r>
      <w:ins w:id="340" w:author="Berets, Keith" w:date="2022-09-27T16:33:00Z">
        <w:r w:rsidR="00FA6AFB">
          <w:rPr>
            <w:sz w:val="24"/>
            <w:szCs w:val="24"/>
          </w:rPr>
          <w:t xml:space="preserve">the </w:t>
        </w:r>
      </w:ins>
      <w:r w:rsidR="00571367" w:rsidRPr="00974068">
        <w:rPr>
          <w:sz w:val="24"/>
          <w:szCs w:val="24"/>
        </w:rPr>
        <w:t xml:space="preserve">Disclosing Party; (c) the Receiving Party can show by written record was </w:t>
      </w:r>
      <w:del w:id="341" w:author="Berets, Keith" w:date="2022-09-27T16:34:00Z">
        <w:r w:rsidR="00571367" w:rsidRPr="00974068" w:rsidDel="00FA6AFB">
          <w:rPr>
            <w:sz w:val="24"/>
            <w:szCs w:val="24"/>
          </w:rPr>
          <w:delText xml:space="preserve">in </w:delText>
        </w:r>
      </w:del>
      <w:r w:rsidR="00571367" w:rsidRPr="00974068">
        <w:rPr>
          <w:sz w:val="24"/>
          <w:szCs w:val="24"/>
        </w:rPr>
        <w:t xml:space="preserve">available to or in possession of </w:t>
      </w:r>
      <w:ins w:id="342" w:author="Berets, Keith" w:date="2022-09-27T16:33:00Z">
        <w:r w:rsidR="00FA6AFB">
          <w:rPr>
            <w:sz w:val="24"/>
            <w:szCs w:val="24"/>
          </w:rPr>
          <w:t xml:space="preserve">the </w:t>
        </w:r>
      </w:ins>
      <w:r w:rsidR="00571367" w:rsidRPr="00974068">
        <w:rPr>
          <w:sz w:val="24"/>
          <w:szCs w:val="24"/>
        </w:rPr>
        <w:t xml:space="preserve">Receiving Party (free of any confidentiality obligation in favor of </w:t>
      </w:r>
      <w:ins w:id="343" w:author="Berets, Keith" w:date="2022-09-27T16:33:00Z">
        <w:r w:rsidR="00FA6AFB">
          <w:rPr>
            <w:sz w:val="24"/>
            <w:szCs w:val="24"/>
          </w:rPr>
          <w:t xml:space="preserve">the </w:t>
        </w:r>
      </w:ins>
      <w:r w:rsidR="00571367" w:rsidRPr="00974068">
        <w:rPr>
          <w:sz w:val="24"/>
          <w:szCs w:val="24"/>
        </w:rPr>
        <w:t xml:space="preserve">Disclosing Party known to </w:t>
      </w:r>
      <w:ins w:id="344" w:author="Berets, Keith" w:date="2022-09-27T16:33:00Z">
        <w:r w:rsidR="00FA6AFB">
          <w:rPr>
            <w:sz w:val="24"/>
            <w:szCs w:val="24"/>
          </w:rPr>
          <w:t xml:space="preserve">the </w:t>
        </w:r>
      </w:ins>
      <w:r w:rsidR="00571367" w:rsidRPr="00974068">
        <w:rPr>
          <w:sz w:val="24"/>
          <w:szCs w:val="24"/>
        </w:rPr>
        <w:t xml:space="preserve">Receiving Party at the time of disclosure or availability) prior to disclosure of such information by </w:t>
      </w:r>
      <w:ins w:id="345" w:author="Berets, Keith" w:date="2022-09-27T16:33:00Z">
        <w:r w:rsidR="00FA6AFB">
          <w:rPr>
            <w:sz w:val="24"/>
            <w:szCs w:val="24"/>
          </w:rPr>
          <w:t xml:space="preserve">the </w:t>
        </w:r>
      </w:ins>
      <w:r w:rsidR="00571367" w:rsidRPr="00974068">
        <w:rPr>
          <w:sz w:val="24"/>
          <w:szCs w:val="24"/>
        </w:rPr>
        <w:t xml:space="preserve">Disclosing Party to </w:t>
      </w:r>
      <w:ins w:id="346" w:author="Berets, Keith" w:date="2022-09-27T16:33:00Z">
        <w:r w:rsidR="00FA6AFB">
          <w:rPr>
            <w:sz w:val="24"/>
            <w:szCs w:val="24"/>
          </w:rPr>
          <w:t xml:space="preserve">the </w:t>
        </w:r>
      </w:ins>
      <w:r w:rsidR="00571367" w:rsidRPr="00974068">
        <w:rPr>
          <w:sz w:val="24"/>
          <w:szCs w:val="24"/>
        </w:rPr>
        <w:t>Receiving Party</w:t>
      </w:r>
      <w:ins w:id="347" w:author="Berets, Keith" w:date="2022-09-27T16:34:00Z">
        <w:r w:rsidR="00FA6AFB">
          <w:rPr>
            <w:sz w:val="24"/>
            <w:szCs w:val="24"/>
          </w:rPr>
          <w:t>;</w:t>
        </w:r>
      </w:ins>
      <w:r w:rsidR="00571367" w:rsidRPr="00974068">
        <w:rPr>
          <w:sz w:val="24"/>
          <w:szCs w:val="24"/>
        </w:rPr>
        <w:t xml:space="preserve"> or (d) is independently developed by the Receiving Party without use of or reference to the Disclosing Party</w:t>
      </w:r>
      <w:r w:rsidR="009A2423" w:rsidRPr="00974068">
        <w:rPr>
          <w:sz w:val="24"/>
          <w:szCs w:val="24"/>
        </w:rPr>
        <w:t>’</w:t>
      </w:r>
      <w:r w:rsidR="00571367" w:rsidRPr="00974068">
        <w:rPr>
          <w:sz w:val="24"/>
          <w:szCs w:val="24"/>
        </w:rPr>
        <w:t>s Confidential Information</w:t>
      </w:r>
      <w:r>
        <w:rPr>
          <w:sz w:val="24"/>
          <w:szCs w:val="24"/>
        </w:rPr>
        <w:t>, as shown by the Receiving Party’s records kept in the ordinary course of its business</w:t>
      </w:r>
      <w:r w:rsidR="00571367" w:rsidRPr="00974068">
        <w:rPr>
          <w:sz w:val="24"/>
          <w:szCs w:val="24"/>
        </w:rPr>
        <w:t>.</w:t>
      </w:r>
    </w:p>
    <w:p w14:paraId="6BE04327" w14:textId="112A1BAF" w:rsidR="00E33B97"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220C1">
        <w:rPr>
          <w:sz w:val="24"/>
          <w:szCs w:val="24"/>
          <w:u w:val="single"/>
        </w:rPr>
        <w:t>Obligations</w:t>
      </w:r>
      <w:r w:rsidRPr="00974068">
        <w:rPr>
          <w:sz w:val="24"/>
          <w:szCs w:val="24"/>
        </w:rPr>
        <w:t>.</w:t>
      </w:r>
      <w:r w:rsidRPr="00974068">
        <w:rPr>
          <w:sz w:val="24"/>
          <w:szCs w:val="24"/>
        </w:rPr>
        <w:tab/>
      </w:r>
      <w:ins w:id="348" w:author="Berets, Keith" w:date="2022-09-27T16:34:00Z">
        <w:r w:rsidR="00FA6AFB">
          <w:rPr>
            <w:sz w:val="24"/>
            <w:szCs w:val="24"/>
          </w:rPr>
          <w:t xml:space="preserve"> </w:t>
        </w:r>
      </w:ins>
      <w:r w:rsidRPr="00974068">
        <w:rPr>
          <w:sz w:val="24"/>
          <w:szCs w:val="24"/>
        </w:rPr>
        <w:t>The Receiving Party agrees not to disclose the Confidential</w:t>
      </w:r>
      <w:r w:rsidR="00974068">
        <w:rPr>
          <w:sz w:val="24"/>
          <w:szCs w:val="24"/>
        </w:rPr>
        <w:t xml:space="preserve"> </w:t>
      </w:r>
      <w:r w:rsidRPr="00974068">
        <w:rPr>
          <w:sz w:val="24"/>
          <w:szCs w:val="24"/>
        </w:rPr>
        <w:t xml:space="preserve">Information of the Disclosing Party to any person or entity, except for (a) its employees </w:t>
      </w:r>
      <w:r w:rsidR="004220C1">
        <w:rPr>
          <w:sz w:val="24"/>
          <w:szCs w:val="24"/>
        </w:rPr>
        <w:t xml:space="preserve">and agents having a need to know </w:t>
      </w:r>
      <w:r w:rsidRPr="00974068">
        <w:rPr>
          <w:sz w:val="24"/>
          <w:szCs w:val="24"/>
        </w:rPr>
        <w:t>in connection with the exercise of its rights and performance of its obligations under this Agreement</w:t>
      </w:r>
      <w:ins w:id="349" w:author="Berets, Keith" w:date="2022-09-27T16:34:00Z">
        <w:r w:rsidR="00FA6AFB">
          <w:rPr>
            <w:sz w:val="24"/>
            <w:szCs w:val="24"/>
          </w:rPr>
          <w:t>,</w:t>
        </w:r>
      </w:ins>
      <w:r w:rsidRPr="00974068">
        <w:rPr>
          <w:sz w:val="24"/>
          <w:szCs w:val="24"/>
        </w:rPr>
        <w:t xml:space="preserve"> and (b) financial and legal advisors who have a need to know such Confidential Information</w:t>
      </w:r>
      <w:r w:rsidR="004220C1">
        <w:rPr>
          <w:sz w:val="24"/>
          <w:szCs w:val="24"/>
        </w:rPr>
        <w:t xml:space="preserve">, in each case where such persons are bound to maintain the confidentiality of such Confidential Information under terms no less restrictive than </w:t>
      </w:r>
      <w:ins w:id="350" w:author="Berets, Keith" w:date="2022-09-27T16:34:00Z">
        <w:r w:rsidR="00FA6AFB">
          <w:rPr>
            <w:sz w:val="24"/>
            <w:szCs w:val="24"/>
          </w:rPr>
          <w:t>those</w:t>
        </w:r>
      </w:ins>
      <w:del w:id="351" w:author="Berets, Keith" w:date="2022-09-27T16:34:00Z">
        <w:r w:rsidR="004220C1" w:rsidDel="00FA6AFB">
          <w:rPr>
            <w:sz w:val="24"/>
            <w:szCs w:val="24"/>
          </w:rPr>
          <w:delText>as</w:delText>
        </w:r>
      </w:del>
      <w:r w:rsidR="004220C1">
        <w:rPr>
          <w:sz w:val="24"/>
          <w:szCs w:val="24"/>
        </w:rPr>
        <w:t xml:space="preserve"> set forth herein</w:t>
      </w:r>
      <w:r w:rsidRPr="00974068">
        <w:rPr>
          <w:sz w:val="24"/>
          <w:szCs w:val="24"/>
        </w:rPr>
        <w:t xml:space="preserve">. </w:t>
      </w:r>
      <w:ins w:id="352" w:author="Berets, Keith" w:date="2022-09-27T16:35:00Z">
        <w:r w:rsidR="00FA6AFB">
          <w:rPr>
            <w:sz w:val="24"/>
            <w:szCs w:val="24"/>
          </w:rPr>
          <w:t xml:space="preserve"> </w:t>
        </w:r>
      </w:ins>
      <w:r w:rsidRPr="00974068">
        <w:rPr>
          <w:sz w:val="24"/>
          <w:szCs w:val="24"/>
        </w:rPr>
        <w:t>The Receiving Party agrees not to use the Confidential Information of the Disclosing Party other than in connection with the performance of the Receiving Party</w:t>
      </w:r>
      <w:r w:rsidR="009A2423" w:rsidRPr="00974068">
        <w:rPr>
          <w:sz w:val="24"/>
          <w:szCs w:val="24"/>
        </w:rPr>
        <w:t>’</w:t>
      </w:r>
      <w:r w:rsidRPr="00974068">
        <w:rPr>
          <w:sz w:val="24"/>
          <w:szCs w:val="24"/>
        </w:rPr>
        <w:t xml:space="preserve">s obligations </w:t>
      </w:r>
      <w:r w:rsidR="004220C1">
        <w:rPr>
          <w:sz w:val="24"/>
          <w:szCs w:val="24"/>
        </w:rPr>
        <w:t xml:space="preserve">and exercise of its rights </w:t>
      </w:r>
      <w:r w:rsidRPr="00974068">
        <w:rPr>
          <w:sz w:val="24"/>
          <w:szCs w:val="24"/>
        </w:rPr>
        <w:t>under this Agreement. The Receiving Party agrees that it shall treat the Disclosing Party</w:t>
      </w:r>
      <w:r w:rsidR="009A2423" w:rsidRPr="00974068">
        <w:rPr>
          <w:sz w:val="24"/>
          <w:szCs w:val="24"/>
        </w:rPr>
        <w:t>’</w:t>
      </w:r>
      <w:r w:rsidRPr="00974068">
        <w:rPr>
          <w:sz w:val="24"/>
          <w:szCs w:val="24"/>
        </w:rPr>
        <w:t>s Confidential Information with the same degree of care as it accords to its own similar Confidential Information, provided that in no event shall the Receiving Party exercise less than reasonable care. The Receiving Party agrees to promptly advise the Disclosing Party in writing of any unauthorized disclosure, or any misappropriation or misuse by any person, of the Disclosing Party</w:t>
      </w:r>
      <w:r w:rsidR="009A2423" w:rsidRPr="00974068">
        <w:rPr>
          <w:sz w:val="24"/>
          <w:szCs w:val="24"/>
        </w:rPr>
        <w:t>’</w:t>
      </w:r>
      <w:r w:rsidRPr="00974068">
        <w:rPr>
          <w:sz w:val="24"/>
          <w:szCs w:val="24"/>
        </w:rPr>
        <w:t>s Confidential Information of which the Re</w:t>
      </w:r>
      <w:r w:rsidR="00E33B97">
        <w:rPr>
          <w:sz w:val="24"/>
          <w:szCs w:val="24"/>
        </w:rPr>
        <w:t>ceiving Party may become aware.</w:t>
      </w:r>
    </w:p>
    <w:p w14:paraId="7A468DF3" w14:textId="1BB8BEFA" w:rsidR="009A615C" w:rsidRPr="009A615C" w:rsidRDefault="009A615C"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9A615C">
        <w:rPr>
          <w:sz w:val="24"/>
          <w:szCs w:val="24"/>
          <w:u w:val="single"/>
        </w:rPr>
        <w:t>Publicity</w:t>
      </w:r>
      <w:r w:rsidRPr="009A615C">
        <w:rPr>
          <w:sz w:val="24"/>
          <w:szCs w:val="24"/>
        </w:rPr>
        <w:t xml:space="preserve">.  </w:t>
      </w:r>
      <w:ins w:id="353" w:author="Berets, Keith" w:date="2022-09-27T17:46:00Z">
        <w:r w:rsidR="009D5430" w:rsidRPr="009D5430">
          <w:rPr>
            <w:sz w:val="24"/>
            <w:szCs w:val="24"/>
          </w:rPr>
          <w:t>The Parties may issue a mutually approved press release upon the execution of the Agreement or at such other time as mutually agreed.</w:t>
        </w:r>
        <w:r w:rsidR="009D5430">
          <w:rPr>
            <w:sz w:val="24"/>
            <w:szCs w:val="24"/>
          </w:rPr>
          <w:t xml:space="preserve">  </w:t>
        </w:r>
      </w:ins>
      <w:r w:rsidRPr="009A615C">
        <w:rPr>
          <w:sz w:val="24"/>
          <w:szCs w:val="24"/>
        </w:rPr>
        <w:t xml:space="preserve">Neither Party will issue any press release or release any publication pertaining to this Agreement or any activities conducted under it without the prior written consent of the other Party; which consent will not be unreasonably withheld or delayed; provided, however, that (i) WHOI shall not be restricted from issuing press releases or releasing publications that do not reference MBARI or the </w:t>
      </w:r>
      <w:commentRangeStart w:id="354"/>
      <w:r w:rsidRPr="009A615C">
        <w:rPr>
          <w:sz w:val="24"/>
          <w:szCs w:val="24"/>
        </w:rPr>
        <w:t xml:space="preserve">Tethys System </w:t>
      </w:r>
      <w:commentRangeEnd w:id="354"/>
      <w:r w:rsidR="00017624">
        <w:rPr>
          <w:rStyle w:val="CommentReference"/>
        </w:rPr>
        <w:commentReference w:id="354"/>
      </w:r>
      <w:r w:rsidRPr="009A615C">
        <w:rPr>
          <w:sz w:val="24"/>
          <w:szCs w:val="24"/>
        </w:rPr>
        <w:t xml:space="preserve">(for clarity, WHOI may issue press releases or release publications that refer to AUV systems generally); and (ii) MBARI shall not be restricted from issuing press releases or releasing publications that do not reference WHOI (for clarity, MBARI may issue press releases or release publications that refer to the </w:t>
      </w:r>
      <w:bookmarkStart w:id="355" w:name="_Hlk116563474"/>
      <w:r w:rsidRPr="009A615C">
        <w:rPr>
          <w:sz w:val="24"/>
          <w:szCs w:val="24"/>
        </w:rPr>
        <w:t xml:space="preserve">Tethys System </w:t>
      </w:r>
      <w:bookmarkEnd w:id="355"/>
      <w:r w:rsidRPr="009A615C">
        <w:rPr>
          <w:sz w:val="24"/>
          <w:szCs w:val="24"/>
        </w:rPr>
        <w:t xml:space="preserve">or </w:t>
      </w:r>
      <w:r>
        <w:rPr>
          <w:sz w:val="24"/>
          <w:szCs w:val="24"/>
        </w:rPr>
        <w:t xml:space="preserve">autonomous underwater vehicle </w:t>
      </w:r>
      <w:r w:rsidRPr="009A615C">
        <w:rPr>
          <w:sz w:val="24"/>
          <w:szCs w:val="24"/>
        </w:rPr>
        <w:t>systems generally).</w:t>
      </w:r>
      <w:ins w:id="356" w:author="Berets, Keith" w:date="2022-09-27T17:47:00Z">
        <w:r w:rsidR="009D5430">
          <w:rPr>
            <w:sz w:val="24"/>
            <w:szCs w:val="24"/>
          </w:rPr>
          <w:t xml:space="preserve">  </w:t>
        </w:r>
        <w:r w:rsidR="009D5430" w:rsidRPr="009D5430">
          <w:rPr>
            <w:sz w:val="24"/>
            <w:szCs w:val="24"/>
          </w:rPr>
          <w:t>The Parties shall refer to the LRAUV</w:t>
        </w:r>
      </w:ins>
      <w:ins w:id="357" w:author="Berets, Keith" w:date="2022-10-10T17:21:00Z">
        <w:r w:rsidR="00ED5143">
          <w:rPr>
            <w:sz w:val="24"/>
            <w:szCs w:val="24"/>
          </w:rPr>
          <w:t xml:space="preserve"> </w:t>
        </w:r>
      </w:ins>
      <w:ins w:id="358" w:author="Berets, Keith" w:date="2022-09-27T17:47:00Z">
        <w:r w:rsidR="009D5430" w:rsidRPr="009D5430">
          <w:rPr>
            <w:sz w:val="24"/>
            <w:szCs w:val="24"/>
          </w:rPr>
          <w:t>as the “MBARI LRAUV” in all public and professional descriptions, releases, and other statements related to the LRAUV</w:t>
        </w:r>
        <w:r w:rsidR="009D5430">
          <w:rPr>
            <w:sz w:val="24"/>
            <w:szCs w:val="24"/>
          </w:rPr>
          <w:t>.</w:t>
        </w:r>
      </w:ins>
    </w:p>
    <w:p w14:paraId="1343435C" w14:textId="77777777" w:rsidR="00E33B97" w:rsidRDefault="00E33B9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E33B97">
        <w:rPr>
          <w:sz w:val="24"/>
          <w:szCs w:val="24"/>
          <w:u w:val="single"/>
        </w:rPr>
        <w:t>Termination</w:t>
      </w:r>
      <w:r>
        <w:rPr>
          <w:sz w:val="24"/>
          <w:szCs w:val="24"/>
        </w:rPr>
        <w:t xml:space="preserve">.  </w:t>
      </w:r>
      <w:r w:rsidR="00571367" w:rsidRPr="00974068">
        <w:rPr>
          <w:sz w:val="24"/>
          <w:szCs w:val="24"/>
        </w:rPr>
        <w:t>Upon termination or expiration of this Agreement, any Confidential Information of the Disclosing Party which are in the Receiving Party</w:t>
      </w:r>
      <w:r w:rsidR="009A2423" w:rsidRPr="00974068">
        <w:rPr>
          <w:sz w:val="24"/>
          <w:szCs w:val="24"/>
        </w:rPr>
        <w:t>’</w:t>
      </w:r>
      <w:r w:rsidR="00571367" w:rsidRPr="00974068">
        <w:rPr>
          <w:sz w:val="24"/>
          <w:szCs w:val="24"/>
        </w:rPr>
        <w:t>s possession or control, and all copies thereof, will, at the Disclosing Party</w:t>
      </w:r>
      <w:r w:rsidR="009A2423" w:rsidRPr="00974068">
        <w:rPr>
          <w:sz w:val="24"/>
          <w:szCs w:val="24"/>
        </w:rPr>
        <w:t>’</w:t>
      </w:r>
      <w:r w:rsidR="00571367" w:rsidRPr="00974068">
        <w:rPr>
          <w:sz w:val="24"/>
          <w:szCs w:val="24"/>
        </w:rPr>
        <w:t>s option, either be: (i) promptly returned to the Disclosing Party; or (ii) destroyed by the Receiving Party (with the Receiving Party providing written certification of such destruction).</w:t>
      </w:r>
      <w:del w:id="359" w:author="Berets, Keith" w:date="2022-09-27T16:36:00Z">
        <w:r w:rsidR="00571367" w:rsidRPr="00974068" w:rsidDel="00FA6AFB">
          <w:rPr>
            <w:sz w:val="24"/>
            <w:szCs w:val="24"/>
          </w:rPr>
          <w:delText xml:space="preserve"> </w:delText>
        </w:r>
        <w:r w:rsidDel="00FA6AFB">
          <w:rPr>
            <w:sz w:val="24"/>
            <w:szCs w:val="24"/>
          </w:rPr>
          <w:delText xml:space="preserve"> </w:delText>
        </w:r>
      </w:del>
    </w:p>
    <w:p w14:paraId="5190CB3A" w14:textId="4BC4A8D7" w:rsidR="00974068" w:rsidRDefault="00E33B9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E33B97">
        <w:rPr>
          <w:sz w:val="24"/>
          <w:szCs w:val="24"/>
          <w:u w:val="single"/>
        </w:rPr>
        <w:t>Mandatory Disclosure</w:t>
      </w:r>
      <w:r>
        <w:rPr>
          <w:sz w:val="24"/>
          <w:szCs w:val="24"/>
        </w:rPr>
        <w:t xml:space="preserve">.  </w:t>
      </w:r>
      <w:r w:rsidR="00571367" w:rsidRPr="00974068">
        <w:rPr>
          <w:sz w:val="24"/>
          <w:szCs w:val="24"/>
        </w:rPr>
        <w:t xml:space="preserve">If the Receiving Party is compelled by law </w:t>
      </w:r>
      <w:r>
        <w:rPr>
          <w:sz w:val="24"/>
          <w:szCs w:val="24"/>
        </w:rPr>
        <w:t xml:space="preserve">or governmental order </w:t>
      </w:r>
      <w:r w:rsidR="00571367" w:rsidRPr="00974068">
        <w:rPr>
          <w:sz w:val="24"/>
          <w:szCs w:val="24"/>
        </w:rPr>
        <w:t xml:space="preserve">to disclose Confidential Information of the Disclosing Party, the Receiving Party shall provide the Disclosing Party with prior notice of such compelled disclosure (to the extent legally permitted) and reasonable assistance, at </w:t>
      </w:r>
      <w:ins w:id="360" w:author="Berets, Keith" w:date="2022-09-27T16:36:00Z">
        <w:r w:rsidR="00FA6AFB">
          <w:rPr>
            <w:sz w:val="24"/>
            <w:szCs w:val="24"/>
          </w:rPr>
          <w:t xml:space="preserve">the </w:t>
        </w:r>
      </w:ins>
      <w:r w:rsidR="00571367" w:rsidRPr="00974068">
        <w:rPr>
          <w:sz w:val="24"/>
          <w:szCs w:val="24"/>
        </w:rPr>
        <w:t>Disclosing Party</w:t>
      </w:r>
      <w:r w:rsidR="009A2423" w:rsidRPr="00974068">
        <w:rPr>
          <w:sz w:val="24"/>
          <w:szCs w:val="24"/>
        </w:rPr>
        <w:t>’</w:t>
      </w:r>
      <w:r w:rsidR="00571367" w:rsidRPr="00974068">
        <w:rPr>
          <w:sz w:val="24"/>
          <w:szCs w:val="24"/>
        </w:rPr>
        <w:t xml:space="preserve">s </w:t>
      </w:r>
      <w:r>
        <w:rPr>
          <w:sz w:val="24"/>
          <w:szCs w:val="24"/>
        </w:rPr>
        <w:t xml:space="preserve">request and </w:t>
      </w:r>
      <w:r w:rsidR="00571367" w:rsidRPr="00974068">
        <w:rPr>
          <w:sz w:val="24"/>
          <w:szCs w:val="24"/>
        </w:rPr>
        <w:t>cost, if the Disclosing Party wishes to contest</w:t>
      </w:r>
      <w:ins w:id="361" w:author="Berets, Keith" w:date="2022-09-27T16:36:00Z">
        <w:r w:rsidR="00FA6AFB">
          <w:rPr>
            <w:sz w:val="24"/>
            <w:szCs w:val="24"/>
          </w:rPr>
          <w:t>, limit or protect (under seal)</w:t>
        </w:r>
      </w:ins>
      <w:r w:rsidR="00571367" w:rsidRPr="00974068">
        <w:rPr>
          <w:sz w:val="24"/>
          <w:szCs w:val="24"/>
        </w:rPr>
        <w:t xml:space="preserve"> the disclosure</w:t>
      </w:r>
      <w:r>
        <w:rPr>
          <w:sz w:val="24"/>
          <w:szCs w:val="24"/>
        </w:rPr>
        <w:t xml:space="preserve">, and may disclose such Confidential Information </w:t>
      </w:r>
      <w:ins w:id="362" w:author="Berets, Keith" w:date="2022-09-27T16:36:00Z">
        <w:r w:rsidR="00FA6AFB">
          <w:rPr>
            <w:sz w:val="24"/>
            <w:szCs w:val="24"/>
          </w:rPr>
          <w:t xml:space="preserve">solely </w:t>
        </w:r>
      </w:ins>
      <w:r>
        <w:rPr>
          <w:sz w:val="24"/>
          <w:szCs w:val="24"/>
        </w:rPr>
        <w:t>to the extent necessary to comply with such law or order</w:t>
      </w:r>
      <w:r w:rsidR="00571367" w:rsidRPr="00974068">
        <w:rPr>
          <w:sz w:val="24"/>
          <w:szCs w:val="24"/>
        </w:rPr>
        <w:t>.</w:t>
      </w:r>
    </w:p>
    <w:p w14:paraId="255BBD41" w14:textId="022D9ABD" w:rsidR="000D5CF9" w:rsidRPr="00974068"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E33B97">
        <w:rPr>
          <w:sz w:val="24"/>
          <w:szCs w:val="24"/>
          <w:u w:val="single"/>
        </w:rPr>
        <w:t>Irreparable Injury</w:t>
      </w:r>
      <w:r w:rsidRPr="00974068">
        <w:rPr>
          <w:sz w:val="24"/>
          <w:szCs w:val="24"/>
        </w:rPr>
        <w:t>.</w:t>
      </w:r>
      <w:ins w:id="363" w:author="Berets, Keith" w:date="2022-09-27T16:36:00Z">
        <w:r w:rsidR="00FA6AFB">
          <w:rPr>
            <w:sz w:val="24"/>
            <w:szCs w:val="24"/>
          </w:rPr>
          <w:t xml:space="preserve"> </w:t>
        </w:r>
      </w:ins>
      <w:r w:rsidRPr="00974068">
        <w:rPr>
          <w:sz w:val="24"/>
          <w:szCs w:val="24"/>
        </w:rPr>
        <w:t xml:space="preserve"> </w:t>
      </w:r>
      <w:ins w:id="364" w:author="Berets, Keith" w:date="2022-09-27T16:36:00Z">
        <w:r w:rsidR="00FA6AFB">
          <w:rPr>
            <w:sz w:val="24"/>
            <w:szCs w:val="24"/>
          </w:rPr>
          <w:t xml:space="preserve">The </w:t>
        </w:r>
      </w:ins>
      <w:r w:rsidRPr="00974068">
        <w:rPr>
          <w:sz w:val="24"/>
          <w:szCs w:val="24"/>
        </w:rPr>
        <w:t>Receiving Party acknowledges that a breach by it of any of the</w:t>
      </w:r>
      <w:r w:rsidR="00974068">
        <w:rPr>
          <w:sz w:val="24"/>
          <w:szCs w:val="24"/>
        </w:rPr>
        <w:t xml:space="preserve"> </w:t>
      </w:r>
      <w:r w:rsidRPr="00974068">
        <w:rPr>
          <w:sz w:val="24"/>
          <w:szCs w:val="24"/>
        </w:rPr>
        <w:t xml:space="preserve">terms of this Section </w:t>
      </w:r>
      <w:r w:rsidR="00E33B97">
        <w:rPr>
          <w:sz w:val="24"/>
          <w:szCs w:val="24"/>
        </w:rPr>
        <w:fldChar w:fldCharType="begin"/>
      </w:r>
      <w:r w:rsidR="00E33B97">
        <w:rPr>
          <w:sz w:val="24"/>
          <w:szCs w:val="24"/>
        </w:rPr>
        <w:instrText xml:space="preserve"> REF _Ref107664221 \r \h </w:instrText>
      </w:r>
      <w:r w:rsidR="00E33B97">
        <w:rPr>
          <w:sz w:val="24"/>
          <w:szCs w:val="24"/>
        </w:rPr>
      </w:r>
      <w:r w:rsidR="00E33B97">
        <w:rPr>
          <w:sz w:val="24"/>
          <w:szCs w:val="24"/>
        </w:rPr>
        <w:fldChar w:fldCharType="separate"/>
      </w:r>
      <w:r w:rsidR="00A010E2">
        <w:rPr>
          <w:sz w:val="24"/>
          <w:szCs w:val="24"/>
        </w:rPr>
        <w:t>7</w:t>
      </w:r>
      <w:r w:rsidR="00E33B97">
        <w:rPr>
          <w:sz w:val="24"/>
          <w:szCs w:val="24"/>
        </w:rPr>
        <w:fldChar w:fldCharType="end"/>
      </w:r>
      <w:r w:rsidRPr="00974068">
        <w:rPr>
          <w:sz w:val="24"/>
          <w:szCs w:val="24"/>
        </w:rPr>
        <w:t xml:space="preserve"> would cause irreparable harm to the Disclosing Party for which Disclosing Party could not be adequately compensated by money damages</w:t>
      </w:r>
      <w:r w:rsidR="00E33B97">
        <w:rPr>
          <w:sz w:val="24"/>
          <w:szCs w:val="24"/>
        </w:rPr>
        <w:t xml:space="preserve"> alone</w:t>
      </w:r>
      <w:r w:rsidRPr="00974068">
        <w:rPr>
          <w:sz w:val="24"/>
          <w:szCs w:val="24"/>
        </w:rPr>
        <w:t xml:space="preserve">. </w:t>
      </w:r>
      <w:ins w:id="365" w:author="Berets, Keith" w:date="2022-09-27T16:37:00Z">
        <w:r w:rsidR="00FA6AFB">
          <w:rPr>
            <w:sz w:val="24"/>
            <w:szCs w:val="24"/>
          </w:rPr>
          <w:t xml:space="preserve"> </w:t>
        </w:r>
      </w:ins>
      <w:r w:rsidRPr="00974068">
        <w:rPr>
          <w:sz w:val="24"/>
          <w:szCs w:val="24"/>
        </w:rPr>
        <w:t xml:space="preserve">Accordingly, </w:t>
      </w:r>
      <w:ins w:id="366" w:author="Berets, Keith" w:date="2022-09-27T16:37:00Z">
        <w:r w:rsidR="00FA6AFB">
          <w:rPr>
            <w:sz w:val="24"/>
            <w:szCs w:val="24"/>
          </w:rPr>
          <w:t xml:space="preserve">the </w:t>
        </w:r>
      </w:ins>
      <w:r w:rsidRPr="00974068">
        <w:rPr>
          <w:sz w:val="24"/>
          <w:szCs w:val="24"/>
        </w:rPr>
        <w:t xml:space="preserve">Receiving Party agrees that, in addition to all other remedies available to </w:t>
      </w:r>
      <w:ins w:id="367" w:author="Berets, Keith" w:date="2022-09-27T16:37:00Z">
        <w:r w:rsidR="00FA6AFB">
          <w:rPr>
            <w:sz w:val="24"/>
            <w:szCs w:val="24"/>
          </w:rPr>
          <w:t xml:space="preserve">the </w:t>
        </w:r>
      </w:ins>
      <w:r w:rsidRPr="00974068">
        <w:rPr>
          <w:sz w:val="24"/>
          <w:szCs w:val="24"/>
        </w:rPr>
        <w:t>Disclosing Party in an action at law, in the event of any breach or</w:t>
      </w:r>
      <w:r w:rsidR="00974068" w:rsidRPr="00974068">
        <w:rPr>
          <w:sz w:val="24"/>
          <w:szCs w:val="24"/>
        </w:rPr>
        <w:t xml:space="preserve"> </w:t>
      </w:r>
      <w:r w:rsidRPr="00974068">
        <w:rPr>
          <w:sz w:val="24"/>
          <w:szCs w:val="24"/>
        </w:rPr>
        <w:t xml:space="preserve">threatened breach by the Receiving Party of the terms of this </w:t>
      </w:r>
      <w:r w:rsidR="00E33B97" w:rsidRPr="00974068">
        <w:rPr>
          <w:sz w:val="24"/>
          <w:szCs w:val="24"/>
        </w:rPr>
        <w:t xml:space="preserve">Section </w:t>
      </w:r>
      <w:r w:rsidR="00E33B97">
        <w:rPr>
          <w:sz w:val="24"/>
          <w:szCs w:val="24"/>
        </w:rPr>
        <w:fldChar w:fldCharType="begin"/>
      </w:r>
      <w:r w:rsidR="00E33B97">
        <w:rPr>
          <w:sz w:val="24"/>
          <w:szCs w:val="24"/>
        </w:rPr>
        <w:instrText xml:space="preserve"> REF _Ref107664221 \r \h </w:instrText>
      </w:r>
      <w:r w:rsidR="00E33B97">
        <w:rPr>
          <w:sz w:val="24"/>
          <w:szCs w:val="24"/>
        </w:rPr>
      </w:r>
      <w:r w:rsidR="00E33B97">
        <w:rPr>
          <w:sz w:val="24"/>
          <w:szCs w:val="24"/>
        </w:rPr>
        <w:fldChar w:fldCharType="separate"/>
      </w:r>
      <w:r w:rsidR="00A010E2">
        <w:rPr>
          <w:sz w:val="24"/>
          <w:szCs w:val="24"/>
        </w:rPr>
        <w:t>7</w:t>
      </w:r>
      <w:r w:rsidR="00E33B97">
        <w:rPr>
          <w:sz w:val="24"/>
          <w:szCs w:val="24"/>
        </w:rPr>
        <w:fldChar w:fldCharType="end"/>
      </w:r>
      <w:r w:rsidRPr="00974068">
        <w:rPr>
          <w:sz w:val="24"/>
          <w:szCs w:val="24"/>
        </w:rPr>
        <w:t xml:space="preserve">, the Disclosing Party shall, without the necessity of proving actual damages or posting any bond or other security, be entitled to seek </w:t>
      </w:r>
      <w:bookmarkStart w:id="368" w:name="_GoBack"/>
      <w:r w:rsidRPr="00974068">
        <w:rPr>
          <w:sz w:val="24"/>
          <w:szCs w:val="24"/>
        </w:rPr>
        <w:t>injunctive relief</w:t>
      </w:r>
      <w:bookmarkEnd w:id="368"/>
      <w:r w:rsidRPr="00974068">
        <w:rPr>
          <w:sz w:val="24"/>
          <w:szCs w:val="24"/>
        </w:rPr>
        <w:t xml:space="preserve">, including, but not limited to, specific performance of the terms of this </w:t>
      </w:r>
      <w:r w:rsidR="00E33B97" w:rsidRPr="00974068">
        <w:rPr>
          <w:sz w:val="24"/>
          <w:szCs w:val="24"/>
        </w:rPr>
        <w:t xml:space="preserve">Section </w:t>
      </w:r>
      <w:r w:rsidR="00E33B97">
        <w:rPr>
          <w:sz w:val="24"/>
          <w:szCs w:val="24"/>
        </w:rPr>
        <w:fldChar w:fldCharType="begin"/>
      </w:r>
      <w:r w:rsidR="00E33B97">
        <w:rPr>
          <w:sz w:val="24"/>
          <w:szCs w:val="24"/>
        </w:rPr>
        <w:instrText xml:space="preserve"> REF _Ref107664221 \r \h </w:instrText>
      </w:r>
      <w:r w:rsidR="00E33B97">
        <w:rPr>
          <w:sz w:val="24"/>
          <w:szCs w:val="24"/>
        </w:rPr>
      </w:r>
      <w:r w:rsidR="00E33B97">
        <w:rPr>
          <w:sz w:val="24"/>
          <w:szCs w:val="24"/>
        </w:rPr>
        <w:fldChar w:fldCharType="separate"/>
      </w:r>
      <w:r w:rsidR="00A010E2">
        <w:rPr>
          <w:sz w:val="24"/>
          <w:szCs w:val="24"/>
        </w:rPr>
        <w:t>7</w:t>
      </w:r>
      <w:r w:rsidR="00E33B97">
        <w:rPr>
          <w:sz w:val="24"/>
          <w:szCs w:val="24"/>
        </w:rPr>
        <w:fldChar w:fldCharType="end"/>
      </w:r>
      <w:r w:rsidRPr="00974068">
        <w:rPr>
          <w:sz w:val="24"/>
          <w:szCs w:val="24"/>
        </w:rPr>
        <w:t>.</w:t>
      </w:r>
    </w:p>
    <w:p w14:paraId="16DC8D95" w14:textId="1F7A7AA8" w:rsidR="00DD6EE0" w:rsidRPr="004C1A3C" w:rsidRDefault="00DD6EE0"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bookmarkStart w:id="369" w:name="_Ref107663808"/>
      <w:r w:rsidRPr="004C1A3C">
        <w:rPr>
          <w:sz w:val="24"/>
          <w:szCs w:val="24"/>
        </w:rPr>
        <w:t>INDEMNIFICATION</w:t>
      </w:r>
      <w:bookmarkEnd w:id="369"/>
    </w:p>
    <w:p w14:paraId="38C04624" w14:textId="57A46F21" w:rsidR="00DD6EE0" w:rsidRDefault="00DD6EE0"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370" w:name="_Ref107664431"/>
      <w:r w:rsidRPr="00B150A3">
        <w:rPr>
          <w:sz w:val="24"/>
          <w:szCs w:val="24"/>
          <w:u w:val="single"/>
        </w:rPr>
        <w:t>By WHOI</w:t>
      </w:r>
      <w:r>
        <w:rPr>
          <w:sz w:val="24"/>
          <w:szCs w:val="24"/>
        </w:rPr>
        <w:t xml:space="preserve">. </w:t>
      </w:r>
      <w:ins w:id="371" w:author="Berets, Keith" w:date="2022-09-27T16:38:00Z">
        <w:r w:rsidR="00FA6AFB">
          <w:rPr>
            <w:sz w:val="24"/>
            <w:szCs w:val="24"/>
          </w:rPr>
          <w:t xml:space="preserve"> </w:t>
        </w:r>
      </w:ins>
      <w:r>
        <w:rPr>
          <w:sz w:val="24"/>
          <w:szCs w:val="24"/>
        </w:rPr>
        <w:t>WHOI shall defend, indemnify and hold harmless MBARI and its Affiliates and its and their officers, directors, trustees, employees and agents (“</w:t>
      </w:r>
      <w:r w:rsidRPr="00B150A3">
        <w:rPr>
          <w:sz w:val="24"/>
          <w:szCs w:val="24"/>
          <w:u w:val="single"/>
        </w:rPr>
        <w:t>MBARI Indemnitees</w:t>
      </w:r>
      <w:r>
        <w:rPr>
          <w:sz w:val="24"/>
          <w:szCs w:val="24"/>
        </w:rPr>
        <w:t xml:space="preserve">”) from and against any claim, action, suit or proceeding </w:t>
      </w:r>
      <w:r w:rsidR="00B150A3">
        <w:rPr>
          <w:sz w:val="24"/>
          <w:szCs w:val="24"/>
        </w:rPr>
        <w:t xml:space="preserve">of a </w:t>
      </w:r>
      <w:r>
        <w:rPr>
          <w:sz w:val="24"/>
          <w:szCs w:val="24"/>
        </w:rPr>
        <w:t>third party (each a “</w:t>
      </w:r>
      <w:r w:rsidRPr="00B150A3">
        <w:rPr>
          <w:sz w:val="24"/>
          <w:szCs w:val="24"/>
          <w:u w:val="single"/>
        </w:rPr>
        <w:t>Claim</w:t>
      </w:r>
      <w:r>
        <w:rPr>
          <w:sz w:val="24"/>
          <w:szCs w:val="24"/>
        </w:rPr>
        <w:t xml:space="preserve">”) </w:t>
      </w:r>
      <w:r w:rsidR="00B150A3">
        <w:rPr>
          <w:sz w:val="24"/>
          <w:szCs w:val="24"/>
        </w:rPr>
        <w:t xml:space="preserve">brought </w:t>
      </w:r>
      <w:r>
        <w:rPr>
          <w:sz w:val="24"/>
          <w:szCs w:val="24"/>
        </w:rPr>
        <w:t xml:space="preserve">against any of the MBARI Indemnitees, and shall pay </w:t>
      </w:r>
      <w:r w:rsidR="00B150A3">
        <w:rPr>
          <w:sz w:val="24"/>
          <w:szCs w:val="24"/>
        </w:rPr>
        <w:t>all losses, liabilities, damages, fines, penalties, costs and expenses payable to such third parties pursuant to such Claims (“</w:t>
      </w:r>
      <w:r w:rsidR="00B150A3" w:rsidRPr="00B150A3">
        <w:rPr>
          <w:sz w:val="24"/>
          <w:szCs w:val="24"/>
          <w:u w:val="single"/>
        </w:rPr>
        <w:t>Losses</w:t>
      </w:r>
      <w:r w:rsidR="00B150A3">
        <w:rPr>
          <w:sz w:val="24"/>
          <w:szCs w:val="24"/>
        </w:rPr>
        <w:t>”) to the extent arising out of or relating to (i) WHOI’s use of LRAUV</w:t>
      </w:r>
      <w:del w:id="372" w:author="Berets, Keith" w:date="2022-10-10T17:21:00Z">
        <w:r w:rsidR="00B150A3" w:rsidDel="00ED5143">
          <w:rPr>
            <w:sz w:val="24"/>
            <w:szCs w:val="24"/>
          </w:rPr>
          <w:delText>+</w:delText>
        </w:r>
      </w:del>
      <w:ins w:id="373" w:author="Berets, Keith" w:date="2022-10-10T17:21:00Z">
        <w:r w:rsidR="00ED5143">
          <w:rPr>
            <w:sz w:val="24"/>
            <w:szCs w:val="24"/>
          </w:rPr>
          <w:t>’</w:t>
        </w:r>
      </w:ins>
      <w:r w:rsidR="00B150A3">
        <w:rPr>
          <w:sz w:val="24"/>
          <w:szCs w:val="24"/>
        </w:rPr>
        <w:t>s pursuant to the Manufacturing License; and (ii) bodily injury or property damage caused by WHOI’s negligence or misconduct.</w:t>
      </w:r>
      <w:bookmarkEnd w:id="370"/>
    </w:p>
    <w:p w14:paraId="682A428F" w14:textId="5CEA57A4" w:rsidR="00DD6EE0" w:rsidRDefault="00B150A3"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374" w:name="_Ref107664433"/>
      <w:r w:rsidRPr="00B150A3">
        <w:rPr>
          <w:sz w:val="24"/>
          <w:szCs w:val="24"/>
          <w:u w:val="single"/>
        </w:rPr>
        <w:t xml:space="preserve">By </w:t>
      </w:r>
      <w:r>
        <w:rPr>
          <w:sz w:val="24"/>
          <w:szCs w:val="24"/>
          <w:u w:val="single"/>
        </w:rPr>
        <w:t>MBARI</w:t>
      </w:r>
      <w:r>
        <w:rPr>
          <w:sz w:val="24"/>
          <w:szCs w:val="24"/>
        </w:rPr>
        <w:t xml:space="preserve">. </w:t>
      </w:r>
      <w:ins w:id="375" w:author="Berets, Keith" w:date="2022-09-27T16:38:00Z">
        <w:r w:rsidR="00FA6AFB">
          <w:rPr>
            <w:sz w:val="24"/>
            <w:szCs w:val="24"/>
          </w:rPr>
          <w:t xml:space="preserve"> </w:t>
        </w:r>
      </w:ins>
      <w:r>
        <w:rPr>
          <w:sz w:val="24"/>
          <w:szCs w:val="24"/>
        </w:rPr>
        <w:t>MBARI shall defend, indemnify and hold harmless WHOI and its Affiliates and its and their officers, directors, trustees, employees and agents (“</w:t>
      </w:r>
      <w:r>
        <w:rPr>
          <w:sz w:val="24"/>
          <w:szCs w:val="24"/>
          <w:u w:val="single"/>
        </w:rPr>
        <w:t xml:space="preserve">WHOI </w:t>
      </w:r>
      <w:r w:rsidRPr="00B150A3">
        <w:rPr>
          <w:sz w:val="24"/>
          <w:szCs w:val="24"/>
          <w:u w:val="single"/>
        </w:rPr>
        <w:t>Indemnitees</w:t>
      </w:r>
      <w:r>
        <w:rPr>
          <w:sz w:val="24"/>
          <w:szCs w:val="24"/>
        </w:rPr>
        <w:t xml:space="preserve">”) from and against any Claim brought against any of the WHOI Indemnitees, and shall pay all corresponding Losses, to the extent arising out of or relating to (i) MBARI’s </w:t>
      </w:r>
      <w:r w:rsidR="00482AAF">
        <w:rPr>
          <w:sz w:val="24"/>
          <w:szCs w:val="24"/>
        </w:rPr>
        <w:t>use of Joint IP</w:t>
      </w:r>
      <w:ins w:id="376" w:author="Berets, Keith" w:date="2022-10-10T17:22:00Z">
        <w:r w:rsidR="00ED5143">
          <w:rPr>
            <w:sz w:val="24"/>
            <w:szCs w:val="24"/>
          </w:rPr>
          <w:t xml:space="preserve"> and Joint Foreground IP</w:t>
        </w:r>
      </w:ins>
      <w:r>
        <w:rPr>
          <w:sz w:val="24"/>
          <w:szCs w:val="24"/>
        </w:rPr>
        <w:t xml:space="preserve">; (ii) </w:t>
      </w:r>
      <w:r w:rsidR="00482AAF">
        <w:rPr>
          <w:sz w:val="24"/>
          <w:szCs w:val="24"/>
        </w:rPr>
        <w:t xml:space="preserve">the manufacture, use, sale or import of </w:t>
      </w:r>
      <w:r>
        <w:rPr>
          <w:sz w:val="24"/>
          <w:szCs w:val="24"/>
        </w:rPr>
        <w:t>LRAUV</w:t>
      </w:r>
      <w:del w:id="377" w:author="Berets, Keith" w:date="2022-10-10T17:22:00Z">
        <w:r w:rsidDel="00ED5143">
          <w:rPr>
            <w:sz w:val="24"/>
            <w:szCs w:val="24"/>
          </w:rPr>
          <w:delText>+</w:delText>
        </w:r>
      </w:del>
      <w:ins w:id="378" w:author="Berets, Keith" w:date="2022-10-10T17:22:00Z">
        <w:r w:rsidR="00ED5143">
          <w:rPr>
            <w:sz w:val="24"/>
            <w:szCs w:val="24"/>
          </w:rPr>
          <w:t>’</w:t>
        </w:r>
      </w:ins>
      <w:r>
        <w:rPr>
          <w:sz w:val="24"/>
          <w:szCs w:val="24"/>
        </w:rPr>
        <w:t>s</w:t>
      </w:r>
      <w:r w:rsidR="00482AAF">
        <w:rPr>
          <w:sz w:val="24"/>
          <w:szCs w:val="24"/>
        </w:rPr>
        <w:t xml:space="preserve"> </w:t>
      </w:r>
      <w:ins w:id="379" w:author="Berets, Keith" w:date="2022-10-10T17:22:00Z">
        <w:r w:rsidR="00ED5143">
          <w:rPr>
            <w:sz w:val="24"/>
            <w:szCs w:val="24"/>
          </w:rPr>
          <w:t xml:space="preserve">with Joint Payload Technology </w:t>
        </w:r>
      </w:ins>
      <w:r w:rsidR="00482AAF">
        <w:rPr>
          <w:sz w:val="24"/>
          <w:szCs w:val="24"/>
        </w:rPr>
        <w:t>by or on behalf of or as authorized by MBARI</w:t>
      </w:r>
      <w:r>
        <w:rPr>
          <w:sz w:val="24"/>
          <w:szCs w:val="24"/>
        </w:rPr>
        <w:t>; and (iii) bodily injury or property damage caused by MBARI’s negligence or misconduct.</w:t>
      </w:r>
      <w:bookmarkEnd w:id="374"/>
      <w:r>
        <w:rPr>
          <w:sz w:val="24"/>
          <w:szCs w:val="24"/>
        </w:rPr>
        <w:t xml:space="preserve"> </w:t>
      </w:r>
    </w:p>
    <w:p w14:paraId="05B93B77" w14:textId="5A2A7C85" w:rsidR="00B150A3" w:rsidRPr="004220C1" w:rsidRDefault="00B150A3"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220C1">
        <w:rPr>
          <w:sz w:val="24"/>
          <w:szCs w:val="24"/>
          <w:u w:val="single"/>
        </w:rPr>
        <w:t>Process</w:t>
      </w:r>
      <w:r w:rsidRPr="004220C1">
        <w:rPr>
          <w:sz w:val="24"/>
          <w:szCs w:val="24"/>
        </w:rPr>
        <w:t xml:space="preserve">. </w:t>
      </w:r>
      <w:bookmarkStart w:id="380" w:name="_Ref304447491"/>
      <w:ins w:id="381" w:author="Berets, Keith" w:date="2022-09-27T16:38:00Z">
        <w:r w:rsidR="00FA6AFB">
          <w:rPr>
            <w:sz w:val="24"/>
            <w:szCs w:val="24"/>
          </w:rPr>
          <w:t xml:space="preserve"> </w:t>
        </w:r>
      </w:ins>
      <w:r w:rsidR="004220C1" w:rsidRPr="004220C1">
        <w:rPr>
          <w:sz w:val="24"/>
          <w:szCs w:val="24"/>
        </w:rPr>
        <w:t xml:space="preserve">The Party seeking indemnification under </w:t>
      </w:r>
      <w:r w:rsidR="004220C1">
        <w:rPr>
          <w:sz w:val="24"/>
          <w:szCs w:val="24"/>
        </w:rPr>
        <w:t xml:space="preserve">this Section </w:t>
      </w:r>
      <w:r w:rsidR="004220C1">
        <w:rPr>
          <w:sz w:val="24"/>
          <w:szCs w:val="24"/>
        </w:rPr>
        <w:fldChar w:fldCharType="begin"/>
      </w:r>
      <w:r w:rsidR="004220C1">
        <w:rPr>
          <w:sz w:val="24"/>
          <w:szCs w:val="24"/>
        </w:rPr>
        <w:instrText xml:space="preserve"> REF _Ref107663808 \r \h </w:instrText>
      </w:r>
      <w:r w:rsidR="004220C1">
        <w:rPr>
          <w:sz w:val="24"/>
          <w:szCs w:val="24"/>
        </w:rPr>
      </w:r>
      <w:r w:rsidR="004220C1">
        <w:rPr>
          <w:sz w:val="24"/>
          <w:szCs w:val="24"/>
        </w:rPr>
        <w:fldChar w:fldCharType="separate"/>
      </w:r>
      <w:r w:rsidR="00A010E2">
        <w:rPr>
          <w:sz w:val="24"/>
          <w:szCs w:val="24"/>
        </w:rPr>
        <w:t>8</w:t>
      </w:r>
      <w:r w:rsidR="004220C1">
        <w:rPr>
          <w:sz w:val="24"/>
          <w:szCs w:val="24"/>
        </w:rPr>
        <w:fldChar w:fldCharType="end"/>
      </w:r>
      <w:r w:rsidR="004220C1">
        <w:rPr>
          <w:sz w:val="24"/>
          <w:szCs w:val="24"/>
        </w:rPr>
        <w:t xml:space="preserve"> (“</w:t>
      </w:r>
      <w:r w:rsidR="004220C1" w:rsidRPr="004220C1">
        <w:rPr>
          <w:sz w:val="24"/>
          <w:szCs w:val="24"/>
          <w:u w:val="single"/>
        </w:rPr>
        <w:t>Indemnitee</w:t>
      </w:r>
      <w:r w:rsidR="004220C1">
        <w:rPr>
          <w:sz w:val="24"/>
          <w:szCs w:val="24"/>
        </w:rPr>
        <w:t xml:space="preserve">”) from a Claim </w:t>
      </w:r>
      <w:r w:rsidR="004220C1" w:rsidRPr="004220C1">
        <w:rPr>
          <w:sz w:val="24"/>
          <w:szCs w:val="24"/>
        </w:rPr>
        <w:t xml:space="preserve">shall give the </w:t>
      </w:r>
      <w:r w:rsidR="004220C1">
        <w:rPr>
          <w:sz w:val="24"/>
          <w:szCs w:val="24"/>
        </w:rPr>
        <w:t>other Party (“</w:t>
      </w:r>
      <w:r w:rsidR="004220C1" w:rsidRPr="004220C1">
        <w:rPr>
          <w:sz w:val="24"/>
          <w:szCs w:val="24"/>
          <w:u w:val="single"/>
        </w:rPr>
        <w:t>Indemnitor</w:t>
      </w:r>
      <w:r w:rsidR="004220C1">
        <w:rPr>
          <w:sz w:val="24"/>
          <w:szCs w:val="24"/>
        </w:rPr>
        <w:t>”)</w:t>
      </w:r>
      <w:r w:rsidR="004220C1" w:rsidRPr="004220C1">
        <w:rPr>
          <w:sz w:val="24"/>
          <w:szCs w:val="24"/>
        </w:rPr>
        <w:t xml:space="preserve"> prompt written notice of such Claim (although failure to promptly notify shall not relieve </w:t>
      </w:r>
      <w:del w:id="382" w:author="Berets, Keith" w:date="2022-09-27T16:38:00Z">
        <w:r w:rsidR="004220C1" w:rsidRPr="004220C1" w:rsidDel="00FA6AFB">
          <w:rPr>
            <w:sz w:val="24"/>
            <w:szCs w:val="24"/>
          </w:rPr>
          <w:delText xml:space="preserve">the </w:delText>
        </w:r>
      </w:del>
      <w:r w:rsidR="004220C1" w:rsidRPr="004220C1">
        <w:rPr>
          <w:sz w:val="24"/>
          <w:szCs w:val="24"/>
        </w:rPr>
        <w:t xml:space="preserve">Indemnitor from its obligations under </w:t>
      </w:r>
      <w:r w:rsidR="004220C1">
        <w:rPr>
          <w:sz w:val="24"/>
          <w:szCs w:val="24"/>
        </w:rPr>
        <w:t xml:space="preserve">this Section </w:t>
      </w:r>
      <w:r w:rsidR="004220C1">
        <w:rPr>
          <w:sz w:val="24"/>
          <w:szCs w:val="24"/>
        </w:rPr>
        <w:fldChar w:fldCharType="begin"/>
      </w:r>
      <w:r w:rsidR="004220C1">
        <w:rPr>
          <w:sz w:val="24"/>
          <w:szCs w:val="24"/>
        </w:rPr>
        <w:instrText xml:space="preserve"> REF _Ref107663808 \r \h </w:instrText>
      </w:r>
      <w:r w:rsidR="004220C1">
        <w:rPr>
          <w:sz w:val="24"/>
          <w:szCs w:val="24"/>
        </w:rPr>
      </w:r>
      <w:r w:rsidR="004220C1">
        <w:rPr>
          <w:sz w:val="24"/>
          <w:szCs w:val="24"/>
        </w:rPr>
        <w:fldChar w:fldCharType="separate"/>
      </w:r>
      <w:r w:rsidR="00A010E2">
        <w:rPr>
          <w:sz w:val="24"/>
          <w:szCs w:val="24"/>
        </w:rPr>
        <w:t>8</w:t>
      </w:r>
      <w:r w:rsidR="004220C1">
        <w:rPr>
          <w:sz w:val="24"/>
          <w:szCs w:val="24"/>
        </w:rPr>
        <w:fldChar w:fldCharType="end"/>
      </w:r>
      <w:r w:rsidR="004220C1">
        <w:rPr>
          <w:sz w:val="24"/>
          <w:szCs w:val="24"/>
        </w:rPr>
        <w:t xml:space="preserve"> </w:t>
      </w:r>
      <w:r w:rsidR="004220C1" w:rsidRPr="004220C1">
        <w:rPr>
          <w:sz w:val="24"/>
          <w:szCs w:val="24"/>
        </w:rPr>
        <w:t xml:space="preserve">unless such failure materially prejudices its ability to defend the Claim) and the ability to control the defense and settlement of the Claim; and at Indemnitor’s request and expense, Indemnitee shall give Indemnitor reasonable assistance to enable Indemnitor to defend and settle such Claim. </w:t>
      </w:r>
      <w:ins w:id="383" w:author="Berets, Keith" w:date="2022-09-27T16:38:00Z">
        <w:r w:rsidR="00FA6AFB">
          <w:rPr>
            <w:sz w:val="24"/>
            <w:szCs w:val="24"/>
          </w:rPr>
          <w:t xml:space="preserve"> </w:t>
        </w:r>
      </w:ins>
      <w:r w:rsidR="004220C1" w:rsidRPr="004220C1">
        <w:rPr>
          <w:sz w:val="24"/>
          <w:szCs w:val="24"/>
        </w:rPr>
        <w:t xml:space="preserve">Indemnitee shall be entitled, at its option and own expense, to participate in the defense of the Claim with counsel of </w:t>
      </w:r>
      <w:r w:rsidR="004220C1">
        <w:rPr>
          <w:sz w:val="24"/>
          <w:szCs w:val="24"/>
        </w:rPr>
        <w:t xml:space="preserve">its </w:t>
      </w:r>
      <w:r w:rsidR="004220C1" w:rsidRPr="004220C1">
        <w:rPr>
          <w:sz w:val="24"/>
          <w:szCs w:val="24"/>
        </w:rPr>
        <w:t>own choosing</w:t>
      </w:r>
      <w:r w:rsidR="004220C1">
        <w:rPr>
          <w:sz w:val="24"/>
          <w:szCs w:val="24"/>
        </w:rPr>
        <w:t xml:space="preserve"> and at its own </w:t>
      </w:r>
      <w:r w:rsidR="004220C1" w:rsidRPr="004220C1">
        <w:rPr>
          <w:sz w:val="24"/>
          <w:szCs w:val="24"/>
        </w:rPr>
        <w:t>expense.</w:t>
      </w:r>
      <w:bookmarkEnd w:id="380"/>
      <w:r w:rsidR="004220C1" w:rsidRPr="004220C1">
        <w:rPr>
          <w:sz w:val="24"/>
          <w:szCs w:val="24"/>
        </w:rPr>
        <w:t xml:space="preserve"> </w:t>
      </w:r>
      <w:del w:id="384" w:author="Berets, Keith" w:date="2022-09-27T16:38:00Z">
        <w:r w:rsidR="004220C1" w:rsidRPr="004220C1" w:rsidDel="00FA6AFB">
          <w:rPr>
            <w:sz w:val="24"/>
            <w:szCs w:val="24"/>
          </w:rPr>
          <w:delText>The</w:delText>
        </w:r>
      </w:del>
      <w:r w:rsidR="004220C1" w:rsidRPr="004220C1">
        <w:rPr>
          <w:sz w:val="24"/>
          <w:szCs w:val="24"/>
        </w:rPr>
        <w:t xml:space="preserve"> Indemnitee may not consent to the entry of judgment or settlement of the Claim without </w:t>
      </w:r>
      <w:del w:id="385" w:author="Berets, Keith" w:date="2022-09-27T16:38:00Z">
        <w:r w:rsidR="004220C1" w:rsidRPr="004220C1" w:rsidDel="00FA6AFB">
          <w:rPr>
            <w:sz w:val="24"/>
            <w:szCs w:val="24"/>
          </w:rPr>
          <w:delText xml:space="preserve">the </w:delText>
        </w:r>
      </w:del>
      <w:r w:rsidR="004220C1" w:rsidRPr="004220C1">
        <w:rPr>
          <w:sz w:val="24"/>
          <w:szCs w:val="24"/>
        </w:rPr>
        <w:t>Indemnitor’s prior written consent.</w:t>
      </w:r>
    </w:p>
    <w:p w14:paraId="4B7829AC" w14:textId="48B65B62" w:rsidR="000D5CF9" w:rsidRPr="00D30952" w:rsidRDefault="0057136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r w:rsidRPr="00D30952">
        <w:rPr>
          <w:sz w:val="24"/>
          <w:szCs w:val="24"/>
        </w:rPr>
        <w:t>LIMITATION OF LIABILITY</w:t>
      </w:r>
    </w:p>
    <w:p w14:paraId="0F9766EC" w14:textId="2AF7D701" w:rsidR="00E33B97" w:rsidRDefault="00E33B9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E33B97">
        <w:rPr>
          <w:sz w:val="24"/>
          <w:szCs w:val="24"/>
          <w:u w:val="single"/>
        </w:rPr>
        <w:t>Exclusion of Damages</w:t>
      </w:r>
      <w:r>
        <w:rPr>
          <w:sz w:val="24"/>
          <w:szCs w:val="24"/>
        </w:rPr>
        <w:t xml:space="preserve">.  </w:t>
      </w:r>
      <w:r w:rsidR="00571367" w:rsidRPr="00D30952">
        <w:rPr>
          <w:sz w:val="24"/>
          <w:szCs w:val="24"/>
        </w:rPr>
        <w:t xml:space="preserve">TO THE MAXIMUM EXTENT PERMITTED BY APPLICABLE LAW, NEITHER PARTY </w:t>
      </w:r>
      <w:ins w:id="386" w:author="Berets, Keith" w:date="2022-09-27T16:39:00Z">
        <w:r w:rsidR="00FA6AFB">
          <w:rPr>
            <w:sz w:val="24"/>
            <w:szCs w:val="24"/>
          </w:rPr>
          <w:t>N</w:t>
        </w:r>
      </w:ins>
      <w:r w:rsidR="00571367" w:rsidRPr="00D30952">
        <w:rPr>
          <w:sz w:val="24"/>
          <w:szCs w:val="24"/>
        </w:rPr>
        <w:t xml:space="preserve">OR ITS LICENSORS OR AFFILIATES SHALL BE LIABLE OR OBLIGATED </w:t>
      </w:r>
      <w:r>
        <w:rPr>
          <w:sz w:val="24"/>
          <w:szCs w:val="24"/>
        </w:rPr>
        <w:t xml:space="preserve">TO THE OTHER PARTY IN CONNECTION WITH </w:t>
      </w:r>
      <w:r w:rsidR="00571367" w:rsidRPr="00D30952">
        <w:rPr>
          <w:sz w:val="24"/>
          <w:szCs w:val="24"/>
        </w:rPr>
        <w:t>THIS AGREEMENT</w:t>
      </w:r>
      <w:r>
        <w:rPr>
          <w:sz w:val="24"/>
          <w:szCs w:val="24"/>
        </w:rPr>
        <w:t>,</w:t>
      </w:r>
      <w:r w:rsidR="00571367" w:rsidRPr="00D30952">
        <w:rPr>
          <w:sz w:val="24"/>
          <w:szCs w:val="24"/>
        </w:rPr>
        <w:t xml:space="preserve"> UNDER ANY CONTRACT, NEGLIGENCE, STRICT LIABILITY OR OTHER LEGAL OR EQUITABLE THEORY</w:t>
      </w:r>
      <w:r>
        <w:rPr>
          <w:sz w:val="24"/>
          <w:szCs w:val="24"/>
        </w:rPr>
        <w:t>,</w:t>
      </w:r>
      <w:r w:rsidR="00571367" w:rsidRPr="00D30952">
        <w:rPr>
          <w:sz w:val="24"/>
          <w:szCs w:val="24"/>
        </w:rPr>
        <w:t xml:space="preserve"> (A) FOR ANY INCIDENTAL, INDIRECT, SPECIAL, EXEMPLARY, PUNITIVE OR CONSEQUENTIAL DAMAGES, (B) FOR ANY COST OF PROCUREMENT OF SUBSTITUTE GOODS, TECHNOLOGY, SERVICES OR RIGHTS, OR (C) FOR LOSS OF PROFITS OR REVENUE</w:t>
      </w:r>
      <w:r>
        <w:rPr>
          <w:sz w:val="24"/>
          <w:szCs w:val="24"/>
        </w:rPr>
        <w:t>, EVEN IF SUCH DAMAGES WERE FORESEEABLE</w:t>
      </w:r>
      <w:r w:rsidR="00571367" w:rsidRPr="00D30952">
        <w:rPr>
          <w:sz w:val="24"/>
          <w:szCs w:val="24"/>
        </w:rPr>
        <w:t xml:space="preserve">. </w:t>
      </w:r>
    </w:p>
    <w:p w14:paraId="3662137E" w14:textId="0370B513" w:rsidR="00E33B97" w:rsidRDefault="00E33B9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E33B97">
        <w:rPr>
          <w:sz w:val="24"/>
          <w:szCs w:val="24"/>
          <w:u w:val="single"/>
        </w:rPr>
        <w:t>Liability Cap</w:t>
      </w:r>
      <w:r>
        <w:rPr>
          <w:sz w:val="24"/>
          <w:szCs w:val="24"/>
        </w:rPr>
        <w:t xml:space="preserve">. TO THE MAXIMUM EXTENT PERMITTED BY APPLICABLE LAW, EACH PARTY’S TOTAL, AGGREGATE LIABILITY TO THE OTHER PARTY IN CONNECTION WITH THIS AGREEMENT SHALL NOT EXCEED </w:t>
      </w:r>
      <w:r w:rsidR="004C1A3C">
        <w:rPr>
          <w:sz w:val="24"/>
          <w:szCs w:val="24"/>
        </w:rPr>
        <w:t xml:space="preserve">AMOUNTS PAID AND PAYABLE </w:t>
      </w:r>
      <w:ins w:id="387" w:author="Berets, Keith" w:date="2022-09-27T16:39:00Z">
        <w:r w:rsidR="00FA6AFB">
          <w:rPr>
            <w:sz w:val="24"/>
            <w:szCs w:val="24"/>
          </w:rPr>
          <w:t xml:space="preserve">(TO THE EXTENT STILL OWED) </w:t>
        </w:r>
      </w:ins>
      <w:r w:rsidR="004C1A3C">
        <w:rPr>
          <w:sz w:val="24"/>
          <w:szCs w:val="24"/>
        </w:rPr>
        <w:t xml:space="preserve">BY MBARI TO WHOI PURSUANT TO SECTION </w:t>
      </w:r>
      <w:r w:rsidR="004C1A3C">
        <w:rPr>
          <w:sz w:val="24"/>
          <w:szCs w:val="24"/>
          <w:highlight w:val="yellow"/>
        </w:rPr>
        <w:fldChar w:fldCharType="begin"/>
      </w:r>
      <w:r w:rsidR="004C1A3C">
        <w:rPr>
          <w:sz w:val="24"/>
          <w:szCs w:val="24"/>
        </w:rPr>
        <w:instrText xml:space="preserve"> REF _Ref107925559 \r \h </w:instrText>
      </w:r>
      <w:r w:rsidR="004C1A3C">
        <w:rPr>
          <w:sz w:val="24"/>
          <w:szCs w:val="24"/>
          <w:highlight w:val="yellow"/>
        </w:rPr>
      </w:r>
      <w:r w:rsidR="004C1A3C">
        <w:rPr>
          <w:sz w:val="24"/>
          <w:szCs w:val="24"/>
          <w:highlight w:val="yellow"/>
        </w:rPr>
        <w:fldChar w:fldCharType="separate"/>
      </w:r>
      <w:r w:rsidR="00A010E2">
        <w:rPr>
          <w:sz w:val="24"/>
          <w:szCs w:val="24"/>
        </w:rPr>
        <w:t>6</w:t>
      </w:r>
      <w:r w:rsidR="004C1A3C">
        <w:rPr>
          <w:sz w:val="24"/>
          <w:szCs w:val="24"/>
          <w:highlight w:val="yellow"/>
        </w:rPr>
        <w:fldChar w:fldCharType="end"/>
      </w:r>
      <w:r>
        <w:rPr>
          <w:sz w:val="24"/>
          <w:szCs w:val="24"/>
        </w:rPr>
        <w:t>.</w:t>
      </w:r>
    </w:p>
    <w:p w14:paraId="4BBFD0CE" w14:textId="088E366F" w:rsidR="00DD6EE0" w:rsidRDefault="00E33B9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E33B97">
        <w:rPr>
          <w:sz w:val="24"/>
          <w:szCs w:val="24"/>
          <w:u w:val="single"/>
        </w:rPr>
        <w:t>Exceptions</w:t>
      </w:r>
      <w:r>
        <w:rPr>
          <w:sz w:val="24"/>
          <w:szCs w:val="24"/>
        </w:rPr>
        <w:t xml:space="preserve">.  Damages caused by a Party’s gross negligence or breach of Section </w:t>
      </w:r>
      <w:r>
        <w:rPr>
          <w:sz w:val="24"/>
          <w:szCs w:val="24"/>
        </w:rPr>
        <w:fldChar w:fldCharType="begin"/>
      </w:r>
      <w:r>
        <w:rPr>
          <w:sz w:val="24"/>
          <w:szCs w:val="24"/>
        </w:rPr>
        <w:instrText xml:space="preserve"> REF _Ref107664221 \r \h </w:instrText>
      </w:r>
      <w:r>
        <w:rPr>
          <w:sz w:val="24"/>
          <w:szCs w:val="24"/>
        </w:rPr>
      </w:r>
      <w:r>
        <w:rPr>
          <w:sz w:val="24"/>
          <w:szCs w:val="24"/>
        </w:rPr>
        <w:fldChar w:fldCharType="separate"/>
      </w:r>
      <w:r w:rsidR="00A010E2">
        <w:rPr>
          <w:sz w:val="24"/>
          <w:szCs w:val="24"/>
        </w:rPr>
        <w:t>7</w:t>
      </w:r>
      <w:r>
        <w:rPr>
          <w:sz w:val="24"/>
          <w:szCs w:val="24"/>
        </w:rPr>
        <w:fldChar w:fldCharType="end"/>
      </w:r>
      <w:r w:rsidR="004C1A3C">
        <w:rPr>
          <w:sz w:val="24"/>
          <w:szCs w:val="24"/>
        </w:rPr>
        <w:t xml:space="preserve"> or infringement or misappropriation </w:t>
      </w:r>
      <w:r>
        <w:rPr>
          <w:sz w:val="24"/>
          <w:szCs w:val="24"/>
        </w:rPr>
        <w:t xml:space="preserve">of the other Party’s </w:t>
      </w:r>
      <w:r w:rsidR="009A615C">
        <w:rPr>
          <w:sz w:val="24"/>
          <w:szCs w:val="24"/>
        </w:rPr>
        <w:t>I</w:t>
      </w:r>
      <w:r>
        <w:rPr>
          <w:sz w:val="24"/>
          <w:szCs w:val="24"/>
        </w:rPr>
        <w:t xml:space="preserve">ntellectual </w:t>
      </w:r>
      <w:r w:rsidR="009A615C">
        <w:rPr>
          <w:sz w:val="24"/>
          <w:szCs w:val="24"/>
        </w:rPr>
        <w:t>P</w:t>
      </w:r>
      <w:r>
        <w:rPr>
          <w:sz w:val="24"/>
          <w:szCs w:val="24"/>
        </w:rPr>
        <w:t xml:space="preserve">roperty </w:t>
      </w:r>
      <w:r w:rsidR="009A615C">
        <w:rPr>
          <w:sz w:val="24"/>
          <w:szCs w:val="24"/>
        </w:rPr>
        <w:t>R</w:t>
      </w:r>
      <w:r>
        <w:rPr>
          <w:sz w:val="24"/>
          <w:szCs w:val="24"/>
        </w:rPr>
        <w:t xml:space="preserve">ights, and personal injury or property damage caused by a Party’s negligence, and amounts payable by a Party pursuant to its indemnification obligations in Section </w:t>
      </w:r>
      <w:r>
        <w:rPr>
          <w:sz w:val="24"/>
          <w:szCs w:val="24"/>
        </w:rPr>
        <w:fldChar w:fldCharType="begin"/>
      </w:r>
      <w:r>
        <w:rPr>
          <w:sz w:val="24"/>
          <w:szCs w:val="24"/>
        </w:rPr>
        <w:instrText xml:space="preserve"> REF _Ref107663808 \r \h </w:instrText>
      </w:r>
      <w:r>
        <w:rPr>
          <w:sz w:val="24"/>
          <w:szCs w:val="24"/>
        </w:rPr>
      </w:r>
      <w:r>
        <w:rPr>
          <w:sz w:val="24"/>
          <w:szCs w:val="24"/>
        </w:rPr>
        <w:fldChar w:fldCharType="separate"/>
      </w:r>
      <w:r w:rsidR="00A010E2">
        <w:rPr>
          <w:sz w:val="24"/>
          <w:szCs w:val="24"/>
        </w:rPr>
        <w:t>8</w:t>
      </w:r>
      <w:r>
        <w:rPr>
          <w:sz w:val="24"/>
          <w:szCs w:val="24"/>
        </w:rPr>
        <w:fldChar w:fldCharType="end"/>
      </w:r>
      <w:r>
        <w:rPr>
          <w:sz w:val="24"/>
          <w:szCs w:val="24"/>
        </w:rPr>
        <w:t xml:space="preserve">, are not limited by Section </w:t>
      </w:r>
      <w:r>
        <w:rPr>
          <w:sz w:val="24"/>
          <w:szCs w:val="24"/>
        </w:rPr>
        <w:fldChar w:fldCharType="begin"/>
      </w:r>
      <w:r>
        <w:rPr>
          <w:sz w:val="24"/>
          <w:szCs w:val="24"/>
        </w:rPr>
        <w:instrText xml:space="preserve"> REF _Ref107664431 \r \h </w:instrText>
      </w:r>
      <w:r>
        <w:rPr>
          <w:sz w:val="24"/>
          <w:szCs w:val="24"/>
        </w:rPr>
      </w:r>
      <w:r>
        <w:rPr>
          <w:sz w:val="24"/>
          <w:szCs w:val="24"/>
        </w:rPr>
        <w:fldChar w:fldCharType="separate"/>
      </w:r>
      <w:del w:id="388" w:author="Berets, Keith" w:date="2022-09-27T16:40:00Z">
        <w:r w:rsidR="00A010E2" w:rsidDel="00FA6AFB">
          <w:rPr>
            <w:sz w:val="24"/>
            <w:szCs w:val="24"/>
          </w:rPr>
          <w:delText>8</w:delText>
        </w:r>
      </w:del>
      <w:ins w:id="389" w:author="Berets, Keith" w:date="2022-09-27T16:40:00Z">
        <w:r w:rsidR="00FA6AFB">
          <w:rPr>
            <w:sz w:val="24"/>
            <w:szCs w:val="24"/>
          </w:rPr>
          <w:t>9</w:t>
        </w:r>
      </w:ins>
      <w:r w:rsidR="00A010E2">
        <w:rPr>
          <w:sz w:val="24"/>
          <w:szCs w:val="24"/>
        </w:rPr>
        <w:t>.1</w:t>
      </w:r>
      <w:r>
        <w:rPr>
          <w:sz w:val="24"/>
          <w:szCs w:val="24"/>
        </w:rPr>
        <w:fldChar w:fldCharType="end"/>
      </w:r>
      <w:r w:rsidR="00703462">
        <w:rPr>
          <w:sz w:val="24"/>
          <w:szCs w:val="24"/>
        </w:rPr>
        <w:t xml:space="preserve"> or Section </w:t>
      </w:r>
      <w:r>
        <w:rPr>
          <w:sz w:val="24"/>
          <w:szCs w:val="24"/>
        </w:rPr>
        <w:fldChar w:fldCharType="begin"/>
      </w:r>
      <w:r>
        <w:rPr>
          <w:sz w:val="24"/>
          <w:szCs w:val="24"/>
        </w:rPr>
        <w:instrText xml:space="preserve"> REF _Ref107664433 \r \h </w:instrText>
      </w:r>
      <w:r>
        <w:rPr>
          <w:sz w:val="24"/>
          <w:szCs w:val="24"/>
        </w:rPr>
      </w:r>
      <w:r>
        <w:rPr>
          <w:sz w:val="24"/>
          <w:szCs w:val="24"/>
        </w:rPr>
        <w:fldChar w:fldCharType="separate"/>
      </w:r>
      <w:del w:id="390" w:author="Berets, Keith" w:date="2022-09-27T16:40:00Z">
        <w:r w:rsidR="00A010E2" w:rsidDel="00FA6AFB">
          <w:rPr>
            <w:sz w:val="24"/>
            <w:szCs w:val="24"/>
          </w:rPr>
          <w:delText>8</w:delText>
        </w:r>
      </w:del>
      <w:ins w:id="391" w:author="Berets, Keith" w:date="2022-09-27T16:40:00Z">
        <w:r w:rsidR="00FA6AFB">
          <w:rPr>
            <w:sz w:val="24"/>
            <w:szCs w:val="24"/>
          </w:rPr>
          <w:t>9</w:t>
        </w:r>
      </w:ins>
      <w:r w:rsidR="00A010E2">
        <w:rPr>
          <w:sz w:val="24"/>
          <w:szCs w:val="24"/>
        </w:rPr>
        <w:t>.2</w:t>
      </w:r>
      <w:r>
        <w:rPr>
          <w:sz w:val="24"/>
          <w:szCs w:val="24"/>
        </w:rPr>
        <w:fldChar w:fldCharType="end"/>
      </w:r>
      <w:r>
        <w:rPr>
          <w:sz w:val="24"/>
          <w:szCs w:val="24"/>
        </w:rPr>
        <w:t xml:space="preserve">.  </w:t>
      </w:r>
    </w:p>
    <w:p w14:paraId="517D51C9" w14:textId="52CAFEE3" w:rsidR="00DD6EE0"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E33B97">
        <w:rPr>
          <w:sz w:val="24"/>
          <w:szCs w:val="24"/>
          <w:u w:val="single"/>
        </w:rPr>
        <w:t>BASIS OF BARGAIN</w:t>
      </w:r>
      <w:r w:rsidRPr="00DD6EE0">
        <w:rPr>
          <w:sz w:val="24"/>
          <w:szCs w:val="24"/>
        </w:rPr>
        <w:t xml:space="preserve">. </w:t>
      </w:r>
      <w:ins w:id="392" w:author="Berets, Keith" w:date="2022-09-27T16:40:00Z">
        <w:r w:rsidR="00FA6AFB">
          <w:rPr>
            <w:sz w:val="24"/>
            <w:szCs w:val="24"/>
          </w:rPr>
          <w:t xml:space="preserve"> </w:t>
        </w:r>
      </w:ins>
      <w:r w:rsidRPr="00DD6EE0">
        <w:rPr>
          <w:sz w:val="24"/>
          <w:szCs w:val="24"/>
        </w:rPr>
        <w:t>EACH PARTY RECOGNIZES AND AGREES THAT THE WARRANTY DISCLAIMERS AND LIABILITY LIMITATIONS IN THIS AGREEMENT ARE MATERIAL, BARGAINED FOR BASES OF THE AGREEMENT AND THAT THEY HAVE BEEN TAKEN INTO ACCOUNT AND REFLECTED IN DETERMINING THE CONSIDERATION TO BE GIVEN BY EACH PARTY UNDER THE AGREEMENT AND IN THE DECISION BY EACH PARTY TO ENTER INTO THIS AGREEMENT.</w:t>
      </w:r>
    </w:p>
    <w:p w14:paraId="66DDE039" w14:textId="2C0185F8" w:rsidR="000D5CF9" w:rsidRPr="00DD6EE0" w:rsidRDefault="0057136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r w:rsidRPr="00DD6EE0">
        <w:rPr>
          <w:sz w:val="24"/>
          <w:szCs w:val="24"/>
        </w:rPr>
        <w:t>WARRANTIES AND DISCLAIMER</w:t>
      </w:r>
    </w:p>
    <w:p w14:paraId="546D5CD6" w14:textId="50A13E01" w:rsidR="000D5CF9" w:rsidRPr="00DD6EE0"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393" w:name="_Ref107664532"/>
      <w:r w:rsidRPr="00E33B97">
        <w:rPr>
          <w:sz w:val="24"/>
          <w:szCs w:val="24"/>
          <w:u w:val="single"/>
        </w:rPr>
        <w:t>Mutual Representations and Warranties</w:t>
      </w:r>
      <w:r w:rsidRPr="00D30952">
        <w:rPr>
          <w:sz w:val="24"/>
          <w:szCs w:val="24"/>
        </w:rPr>
        <w:t xml:space="preserve">. </w:t>
      </w:r>
      <w:ins w:id="394" w:author="Berets, Keith" w:date="2022-09-27T16:40:00Z">
        <w:r w:rsidR="00FA6AFB">
          <w:rPr>
            <w:sz w:val="24"/>
            <w:szCs w:val="24"/>
          </w:rPr>
          <w:t xml:space="preserve"> </w:t>
        </w:r>
      </w:ins>
      <w:r w:rsidRPr="00D30952">
        <w:rPr>
          <w:sz w:val="24"/>
          <w:szCs w:val="24"/>
        </w:rPr>
        <w:t>Each Party represents and warrants to the other Party that, as of the Effective Date, (a) it is a nonprofit entity organized and existing under the laws of its jurisdiction of organization with full power and</w:t>
      </w:r>
      <w:r w:rsidR="00DD6EE0">
        <w:rPr>
          <w:sz w:val="24"/>
          <w:szCs w:val="24"/>
        </w:rPr>
        <w:t xml:space="preserve"> </w:t>
      </w:r>
      <w:r w:rsidRPr="00DD6EE0">
        <w:rPr>
          <w:sz w:val="24"/>
          <w:szCs w:val="24"/>
        </w:rPr>
        <w:t>authority to enter into and perform this Agreement; (b) this Agreement has been duly authorized by all necessary corporate action and constitutes the binding obligation of such Party enforceable in accordance with its terms, except as such enforceability may be limited by bankruptcy laws or other laws affecting the rights of creditors generally; (c) the person(s) executing this Agreement on such Party</w:t>
      </w:r>
      <w:r w:rsidR="009A2423" w:rsidRPr="00DD6EE0">
        <w:rPr>
          <w:sz w:val="24"/>
          <w:szCs w:val="24"/>
        </w:rPr>
        <w:t>’</w:t>
      </w:r>
      <w:r w:rsidRPr="00DD6EE0">
        <w:rPr>
          <w:sz w:val="24"/>
          <w:szCs w:val="24"/>
        </w:rPr>
        <w:t>s behalf has actual authority to bind it to this Agreement; and (d) such Party</w:t>
      </w:r>
      <w:r w:rsidR="009A2423" w:rsidRPr="00DD6EE0">
        <w:rPr>
          <w:sz w:val="24"/>
          <w:szCs w:val="24"/>
        </w:rPr>
        <w:t>’</w:t>
      </w:r>
      <w:r w:rsidRPr="00DD6EE0">
        <w:rPr>
          <w:sz w:val="24"/>
          <w:szCs w:val="24"/>
        </w:rPr>
        <w:t>s execution and performance of this Agreement does not and will not violate or conflict with any provision of such Party</w:t>
      </w:r>
      <w:r w:rsidR="009A2423" w:rsidRPr="00DD6EE0">
        <w:rPr>
          <w:sz w:val="24"/>
          <w:szCs w:val="24"/>
        </w:rPr>
        <w:t>’</w:t>
      </w:r>
      <w:r w:rsidRPr="00DD6EE0">
        <w:rPr>
          <w:sz w:val="24"/>
          <w:szCs w:val="24"/>
        </w:rPr>
        <w:t>s governing corporate instruments or of any commitment, agreement or understanding that such Party has or will have to or with any person or entity.</w:t>
      </w:r>
      <w:bookmarkEnd w:id="393"/>
    </w:p>
    <w:p w14:paraId="5B759B6C" w14:textId="5104B6B4" w:rsidR="00DD6EE0"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A5AF9">
        <w:rPr>
          <w:sz w:val="24"/>
          <w:szCs w:val="24"/>
          <w:u w:val="single"/>
        </w:rPr>
        <w:t>DISCLAIMER</w:t>
      </w:r>
      <w:r w:rsidRPr="00D30952">
        <w:rPr>
          <w:sz w:val="24"/>
          <w:szCs w:val="24"/>
        </w:rPr>
        <w:t>. ALL TECHNOLOGY AND RIGHTS PROVIDED, AND ALL ACTIVITIES PERFORMED OR TO BE PERFORMED HERE</w:t>
      </w:r>
      <w:r w:rsidR="004A5AF9">
        <w:rPr>
          <w:sz w:val="24"/>
          <w:szCs w:val="24"/>
        </w:rPr>
        <w:t>U</w:t>
      </w:r>
      <w:r w:rsidRPr="00D30952">
        <w:rPr>
          <w:sz w:val="24"/>
          <w:szCs w:val="24"/>
        </w:rPr>
        <w:t xml:space="preserve">NDER, ARE PROVIDED </w:t>
      </w:r>
      <w:r w:rsidR="009A2423" w:rsidRPr="00D30952">
        <w:rPr>
          <w:sz w:val="24"/>
          <w:szCs w:val="24"/>
        </w:rPr>
        <w:t>“</w:t>
      </w:r>
      <w:r w:rsidRPr="00D30952">
        <w:rPr>
          <w:sz w:val="24"/>
          <w:szCs w:val="24"/>
        </w:rPr>
        <w:t>AS IS, AS AVAILABLE AND WITH ALL FAULTS</w:t>
      </w:r>
      <w:ins w:id="395" w:author="Berets, Keith" w:date="2022-09-27T16:41:00Z">
        <w:r w:rsidR="00FA6AFB">
          <w:rPr>
            <w:sz w:val="24"/>
            <w:szCs w:val="24"/>
          </w:rPr>
          <w:t>,</w:t>
        </w:r>
      </w:ins>
      <w:r w:rsidR="009A2423" w:rsidRPr="00D30952">
        <w:rPr>
          <w:sz w:val="24"/>
          <w:szCs w:val="24"/>
        </w:rPr>
        <w:t>”</w:t>
      </w:r>
      <w:del w:id="396" w:author="Berets, Keith" w:date="2022-09-27T16:41:00Z">
        <w:r w:rsidR="004A5AF9" w:rsidDel="00FA6AFB">
          <w:rPr>
            <w:sz w:val="24"/>
            <w:szCs w:val="24"/>
          </w:rPr>
          <w:delText>,</w:delText>
        </w:r>
      </w:del>
      <w:r w:rsidR="004A5AF9">
        <w:rPr>
          <w:sz w:val="24"/>
          <w:szCs w:val="24"/>
        </w:rPr>
        <w:t xml:space="preserve"> AND</w:t>
      </w:r>
      <w:r w:rsidRPr="00D30952">
        <w:rPr>
          <w:sz w:val="24"/>
          <w:szCs w:val="24"/>
        </w:rPr>
        <w:t xml:space="preserve"> EXCEPT AS EXPRESSLY SET FORTH IN </w:t>
      </w:r>
      <w:r w:rsidR="004A5AF9">
        <w:rPr>
          <w:sz w:val="24"/>
          <w:szCs w:val="24"/>
        </w:rPr>
        <w:t xml:space="preserve">SECTION </w:t>
      </w:r>
      <w:r w:rsidR="004A5AF9">
        <w:rPr>
          <w:sz w:val="24"/>
          <w:szCs w:val="24"/>
        </w:rPr>
        <w:fldChar w:fldCharType="begin"/>
      </w:r>
      <w:r w:rsidR="004A5AF9">
        <w:rPr>
          <w:sz w:val="24"/>
          <w:szCs w:val="24"/>
        </w:rPr>
        <w:instrText xml:space="preserve"> REF _Ref107664532 \r \h </w:instrText>
      </w:r>
      <w:r w:rsidR="004A5AF9">
        <w:rPr>
          <w:sz w:val="24"/>
          <w:szCs w:val="24"/>
        </w:rPr>
      </w:r>
      <w:r w:rsidR="004A5AF9">
        <w:rPr>
          <w:sz w:val="24"/>
          <w:szCs w:val="24"/>
        </w:rPr>
        <w:fldChar w:fldCharType="separate"/>
      </w:r>
      <w:r w:rsidR="00A010E2">
        <w:rPr>
          <w:sz w:val="24"/>
          <w:szCs w:val="24"/>
        </w:rPr>
        <w:t>10.1</w:t>
      </w:r>
      <w:r w:rsidR="004A5AF9">
        <w:rPr>
          <w:sz w:val="24"/>
          <w:szCs w:val="24"/>
        </w:rPr>
        <w:fldChar w:fldCharType="end"/>
      </w:r>
      <w:r w:rsidRPr="00D30952">
        <w:rPr>
          <w:sz w:val="24"/>
          <w:szCs w:val="24"/>
        </w:rPr>
        <w:t>, NEITHER PARTY (</w:t>
      </w:r>
      <w:r w:rsidR="004A5AF9">
        <w:rPr>
          <w:sz w:val="24"/>
          <w:szCs w:val="24"/>
        </w:rPr>
        <w:t>N</w:t>
      </w:r>
      <w:r w:rsidRPr="00D30952">
        <w:rPr>
          <w:sz w:val="24"/>
          <w:szCs w:val="24"/>
        </w:rPr>
        <w:t>OR ITS LICENSORS) MAKES ANY WARRANTIES TO THE OTHER PARTY, OR TO ANY OTHER PERSON OR ENTITY, WITH RESPECT TO ANY TECHNOLOGY OR RIGHTS PROVIDED OR SERVICES PROVIDED OR TO BE PROVIDED HEREUNDER AND EACH PARTY HEREBY DISCLAIMS ALL OTHER WARRANTIES, WHETHER EXPRESS OR IMPLIED, INCLUDING WITHOUT LIMITATION WARRANTIES OF NON-INFRINGEMENT, MERCHANTABILITY, QUIET ENJOYMENT, OR FITNESS FOR A PARTICULAR PURPOSE</w:t>
      </w:r>
      <w:r w:rsidR="004A5AF9">
        <w:rPr>
          <w:sz w:val="24"/>
          <w:szCs w:val="24"/>
        </w:rPr>
        <w:t>, AND WARRANTIES OF CUSTOM, USAGE OR TRADE</w:t>
      </w:r>
      <w:r w:rsidRPr="00D30952">
        <w:rPr>
          <w:sz w:val="24"/>
          <w:szCs w:val="24"/>
        </w:rPr>
        <w:t>.</w:t>
      </w:r>
    </w:p>
    <w:p w14:paraId="5213EA4C" w14:textId="6DA77BFB" w:rsidR="000D5CF9" w:rsidRPr="00DD6EE0" w:rsidRDefault="0057136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r w:rsidRPr="00DD6EE0">
        <w:rPr>
          <w:sz w:val="24"/>
          <w:szCs w:val="24"/>
        </w:rPr>
        <w:t>TERM AND TERMINATION</w:t>
      </w:r>
    </w:p>
    <w:p w14:paraId="6DA7236F" w14:textId="4418E68F" w:rsidR="00DD6EE0" w:rsidRPr="007925C7"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7925C7">
        <w:rPr>
          <w:sz w:val="24"/>
          <w:szCs w:val="24"/>
          <w:u w:val="single"/>
        </w:rPr>
        <w:t>Term</w:t>
      </w:r>
      <w:r w:rsidRPr="007925C7">
        <w:rPr>
          <w:sz w:val="24"/>
          <w:szCs w:val="24"/>
        </w:rPr>
        <w:t xml:space="preserve">. The term of this Agreement will begin on the Effective Date and, unless earlier terminated </w:t>
      </w:r>
      <w:r w:rsidR="004A5AF9" w:rsidRPr="007925C7">
        <w:rPr>
          <w:sz w:val="24"/>
          <w:szCs w:val="24"/>
        </w:rPr>
        <w:t>as expressly permitted herein</w:t>
      </w:r>
      <w:r w:rsidRPr="007925C7">
        <w:rPr>
          <w:sz w:val="24"/>
          <w:szCs w:val="24"/>
        </w:rPr>
        <w:t xml:space="preserve">, will </w:t>
      </w:r>
      <w:r w:rsidR="004A5AF9" w:rsidRPr="007925C7">
        <w:rPr>
          <w:sz w:val="24"/>
          <w:szCs w:val="24"/>
        </w:rPr>
        <w:t>expire on the fifth (5</w:t>
      </w:r>
      <w:r w:rsidR="004A5AF9" w:rsidRPr="007925C7">
        <w:rPr>
          <w:sz w:val="24"/>
          <w:szCs w:val="24"/>
          <w:vertAlign w:val="superscript"/>
        </w:rPr>
        <w:t>th</w:t>
      </w:r>
      <w:r w:rsidR="004A5AF9" w:rsidRPr="007925C7">
        <w:rPr>
          <w:sz w:val="24"/>
          <w:szCs w:val="24"/>
        </w:rPr>
        <w:t xml:space="preserve">) anniversary thereof.  This Agreement will automatically renew for subsequent one (1) year renewal terms unless either Party notifies the other Party of non-renewal not less than sixty (60) days prior to expiration of the initial term or then-current renewal term, as applicable, in which case this Agreement shall terminate upon expiration of the initial term or then-current renewal term, as applicable.  </w:t>
      </w:r>
    </w:p>
    <w:p w14:paraId="44946CBF" w14:textId="77777777" w:rsidR="004A5AF9"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A5AF9">
        <w:rPr>
          <w:sz w:val="24"/>
          <w:szCs w:val="24"/>
          <w:u w:val="single"/>
        </w:rPr>
        <w:t>Termination</w:t>
      </w:r>
      <w:r w:rsidRPr="00DD6EE0">
        <w:rPr>
          <w:sz w:val="24"/>
          <w:szCs w:val="24"/>
        </w:rPr>
        <w:t>. Without prejudicing any remedies available under this Agreement or at law or in equity, a Party may terminate this Agreement:</w:t>
      </w:r>
    </w:p>
    <w:p w14:paraId="7F0D5506" w14:textId="77777777" w:rsidR="004A5AF9" w:rsidRDefault="00571367" w:rsidP="0000787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bookmarkStart w:id="397" w:name="_Ref107664835"/>
      <w:r w:rsidRPr="004A5AF9">
        <w:rPr>
          <w:sz w:val="24"/>
          <w:szCs w:val="24"/>
        </w:rPr>
        <w:t>upon thirty (30) days</w:t>
      </w:r>
      <w:r w:rsidR="009A2423" w:rsidRPr="004A5AF9">
        <w:rPr>
          <w:sz w:val="24"/>
          <w:szCs w:val="24"/>
        </w:rPr>
        <w:t>’</w:t>
      </w:r>
      <w:r w:rsidRPr="004A5AF9">
        <w:rPr>
          <w:sz w:val="24"/>
          <w:szCs w:val="24"/>
        </w:rPr>
        <w:t xml:space="preserve"> notice if the other Party materially breaches this Agreement, unless the breach is cured within the notice period or diligent efforts to effect such cure are commenced during that period and are continued until the cure is completed, which shall be within a reasonable time; or</w:t>
      </w:r>
      <w:bookmarkEnd w:id="397"/>
    </w:p>
    <w:p w14:paraId="26D17C71" w14:textId="77777777" w:rsidR="00F27F0A" w:rsidRDefault="00571367" w:rsidP="0000787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ins w:id="398" w:author="Berets, Keith" w:date="2022-09-27T16:42:00Z"/>
          <w:sz w:val="24"/>
          <w:szCs w:val="24"/>
        </w:rPr>
      </w:pPr>
      <w:bookmarkStart w:id="399" w:name="_Ref107664818"/>
      <w:r w:rsidRPr="00007877">
        <w:rPr>
          <w:sz w:val="24"/>
          <w:szCs w:val="24"/>
        </w:rPr>
        <w:t>if the other Party shall file any petition under Chapters 7, 10, or 11 of Title 11 of the United States Bankruptcy Code, or the equivalent thereof in any country, or shall file a voluntary petition in bankruptcy court, or is adjudicated bankrupt or insolvent, or if any receiver shall be appointed for its business or property, or if any trustee in bankruptcy or insolvency shall</w:t>
      </w:r>
      <w:bookmarkEnd w:id="399"/>
      <w:r w:rsidR="00007877" w:rsidRPr="00007877">
        <w:rPr>
          <w:sz w:val="24"/>
          <w:szCs w:val="24"/>
        </w:rPr>
        <w:t xml:space="preserve"> </w:t>
      </w:r>
      <w:r w:rsidRPr="00007877">
        <w:rPr>
          <w:sz w:val="24"/>
          <w:szCs w:val="24"/>
        </w:rPr>
        <w:t>be appointed under the laws of the United States government or of any of</w:t>
      </w:r>
      <w:r w:rsidR="004A5AF9" w:rsidRPr="00007877">
        <w:rPr>
          <w:sz w:val="24"/>
          <w:szCs w:val="24"/>
        </w:rPr>
        <w:t xml:space="preserve"> </w:t>
      </w:r>
      <w:r w:rsidRPr="00007877">
        <w:rPr>
          <w:sz w:val="24"/>
          <w:szCs w:val="24"/>
        </w:rPr>
        <w:t>the several states or of the government of any country</w:t>
      </w:r>
      <w:ins w:id="400" w:author="Berets, Keith" w:date="2022-09-27T16:42:00Z">
        <w:r w:rsidR="00F27F0A">
          <w:rPr>
            <w:sz w:val="24"/>
            <w:szCs w:val="24"/>
          </w:rPr>
          <w:t>; or</w:t>
        </w:r>
      </w:ins>
    </w:p>
    <w:p w14:paraId="6AC32687" w14:textId="5B6DF2A5" w:rsidR="000D5CF9" w:rsidRPr="00007877" w:rsidRDefault="00F27F0A" w:rsidP="0000787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ins w:id="401" w:author="Berets, Keith" w:date="2022-09-27T16:42:00Z">
        <w:r>
          <w:rPr>
            <w:sz w:val="24"/>
            <w:szCs w:val="24"/>
          </w:rPr>
          <w:t xml:space="preserve">if the other Party </w:t>
        </w:r>
      </w:ins>
      <w:ins w:id="402" w:author="Berets, Keith" w:date="2022-09-27T16:43:00Z">
        <w:r>
          <w:rPr>
            <w:sz w:val="24"/>
            <w:szCs w:val="24"/>
          </w:rPr>
          <w:t xml:space="preserve">brings </w:t>
        </w:r>
      </w:ins>
      <w:ins w:id="403" w:author="Berets, Keith" w:date="2022-09-27T16:42:00Z">
        <w:r>
          <w:rPr>
            <w:sz w:val="24"/>
            <w:szCs w:val="24"/>
          </w:rPr>
          <w:t>a Patent Challenge</w:t>
        </w:r>
      </w:ins>
      <w:r w:rsidR="00571367" w:rsidRPr="00007877">
        <w:rPr>
          <w:sz w:val="24"/>
          <w:szCs w:val="24"/>
        </w:rPr>
        <w:t>.</w:t>
      </w:r>
    </w:p>
    <w:p w14:paraId="7EA70F0C" w14:textId="2E54FC3B" w:rsidR="00703462" w:rsidDel="00F27F0A" w:rsidRDefault="00703462" w:rsidP="00007877">
      <w:pPr>
        <w:pStyle w:val="ListParagraph"/>
        <w:widowControl w:val="0"/>
        <w:autoSpaceDE w:val="0"/>
        <w:autoSpaceDN w:val="0"/>
        <w:adjustRightInd w:val="0"/>
        <w:snapToGrid w:val="0"/>
        <w:spacing w:after="240"/>
        <w:ind w:left="0"/>
        <w:contextualSpacing w:val="0"/>
        <w:jc w:val="both"/>
        <w:textAlignment w:val="baseline"/>
        <w:rPr>
          <w:del w:id="404" w:author="Berets, Keith" w:date="2022-09-27T16:42:00Z"/>
          <w:sz w:val="24"/>
          <w:szCs w:val="24"/>
        </w:rPr>
      </w:pPr>
      <w:del w:id="405" w:author="Berets, Keith" w:date="2022-09-27T16:42:00Z">
        <w:r w:rsidDel="00F27F0A">
          <w:rPr>
            <w:sz w:val="24"/>
            <w:szCs w:val="24"/>
          </w:rPr>
          <w:delText>WHOI may terminate this Agreement upon a Patent Challenge.</w:delText>
        </w:r>
      </w:del>
    </w:p>
    <w:p w14:paraId="5BA9FE3B" w14:textId="24028F04" w:rsidR="000D5CF9" w:rsidRPr="00D30952"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406" w:name="_Ref107664905"/>
      <w:r w:rsidRPr="008602FA">
        <w:rPr>
          <w:sz w:val="24"/>
          <w:szCs w:val="24"/>
          <w:u w:val="single"/>
        </w:rPr>
        <w:t>Effect of Termination</w:t>
      </w:r>
      <w:r w:rsidRPr="00D30952">
        <w:rPr>
          <w:sz w:val="24"/>
          <w:szCs w:val="24"/>
        </w:rPr>
        <w:t>. Upon termination or ex</w:t>
      </w:r>
      <w:r w:rsidR="008602FA">
        <w:rPr>
          <w:sz w:val="24"/>
          <w:szCs w:val="24"/>
        </w:rPr>
        <w:t xml:space="preserve">piration of this Agreement, </w:t>
      </w:r>
      <w:r w:rsidRPr="00D30952">
        <w:rPr>
          <w:sz w:val="24"/>
          <w:szCs w:val="24"/>
        </w:rPr>
        <w:t xml:space="preserve">neither Party will be obligated to continue to perform any </w:t>
      </w:r>
      <w:r w:rsidR="007F0FE0">
        <w:rPr>
          <w:sz w:val="24"/>
          <w:szCs w:val="24"/>
        </w:rPr>
        <w:t>activities under the Project</w:t>
      </w:r>
      <w:r w:rsidRPr="00D30952">
        <w:rPr>
          <w:sz w:val="24"/>
          <w:szCs w:val="24"/>
        </w:rPr>
        <w:t xml:space="preserve">. </w:t>
      </w:r>
      <w:r w:rsidR="004C1A3C">
        <w:rPr>
          <w:sz w:val="24"/>
          <w:szCs w:val="24"/>
        </w:rPr>
        <w:t xml:space="preserve"> </w:t>
      </w:r>
      <w:r w:rsidRPr="00D30952">
        <w:rPr>
          <w:sz w:val="24"/>
          <w:szCs w:val="24"/>
        </w:rPr>
        <w:t xml:space="preserve">Each Party will be entitled to all remedies available to it under this Agreement or by law or in equity with respect to any breach of this Agreement by the other Party; provided, however, that (i) a bankruptcy as described in Section </w:t>
      </w:r>
      <w:r w:rsidR="00704E72">
        <w:rPr>
          <w:sz w:val="24"/>
          <w:szCs w:val="24"/>
        </w:rPr>
        <w:fldChar w:fldCharType="begin"/>
      </w:r>
      <w:r w:rsidR="00704E72">
        <w:rPr>
          <w:sz w:val="24"/>
          <w:szCs w:val="24"/>
        </w:rPr>
        <w:instrText xml:space="preserve"> REF _Ref107664818 \r \h </w:instrText>
      </w:r>
      <w:r w:rsidR="00704E72">
        <w:rPr>
          <w:sz w:val="24"/>
          <w:szCs w:val="24"/>
        </w:rPr>
      </w:r>
      <w:r w:rsidR="00704E72">
        <w:rPr>
          <w:sz w:val="24"/>
          <w:szCs w:val="24"/>
        </w:rPr>
        <w:fldChar w:fldCharType="separate"/>
      </w:r>
      <w:r w:rsidR="00A010E2">
        <w:rPr>
          <w:sz w:val="24"/>
          <w:szCs w:val="24"/>
        </w:rPr>
        <w:t>11.2.2</w:t>
      </w:r>
      <w:r w:rsidR="00704E72">
        <w:rPr>
          <w:sz w:val="24"/>
          <w:szCs w:val="24"/>
        </w:rPr>
        <w:fldChar w:fldCharType="end"/>
      </w:r>
      <w:r w:rsidR="00704E72">
        <w:rPr>
          <w:sz w:val="24"/>
          <w:szCs w:val="24"/>
        </w:rPr>
        <w:t xml:space="preserve"> </w:t>
      </w:r>
      <w:r w:rsidRPr="00D30952">
        <w:rPr>
          <w:sz w:val="24"/>
          <w:szCs w:val="24"/>
        </w:rPr>
        <w:t>shall not in and of itself constitute breach</w:t>
      </w:r>
      <w:ins w:id="407" w:author="Berets, Keith" w:date="2022-09-27T16:43:00Z">
        <w:r w:rsidR="00F27F0A">
          <w:rPr>
            <w:sz w:val="24"/>
            <w:szCs w:val="24"/>
          </w:rPr>
          <w:t>,</w:t>
        </w:r>
      </w:ins>
      <w:r w:rsidRPr="00D30952">
        <w:rPr>
          <w:sz w:val="24"/>
          <w:szCs w:val="24"/>
        </w:rPr>
        <w:t xml:space="preserve"> and (ii) if either Party terminates this Agreement pursuant to Section </w:t>
      </w:r>
      <w:r w:rsidR="00704E72">
        <w:rPr>
          <w:sz w:val="24"/>
          <w:szCs w:val="24"/>
        </w:rPr>
        <w:fldChar w:fldCharType="begin"/>
      </w:r>
      <w:r w:rsidR="00704E72">
        <w:rPr>
          <w:sz w:val="24"/>
          <w:szCs w:val="24"/>
        </w:rPr>
        <w:instrText xml:space="preserve"> REF _Ref107664835 \r \h </w:instrText>
      </w:r>
      <w:r w:rsidR="00704E72">
        <w:rPr>
          <w:sz w:val="24"/>
          <w:szCs w:val="24"/>
        </w:rPr>
      </w:r>
      <w:r w:rsidR="00704E72">
        <w:rPr>
          <w:sz w:val="24"/>
          <w:szCs w:val="24"/>
        </w:rPr>
        <w:fldChar w:fldCharType="separate"/>
      </w:r>
      <w:r w:rsidR="00A010E2">
        <w:rPr>
          <w:sz w:val="24"/>
          <w:szCs w:val="24"/>
        </w:rPr>
        <w:t>11.2.1</w:t>
      </w:r>
      <w:r w:rsidR="00704E72">
        <w:rPr>
          <w:sz w:val="24"/>
          <w:szCs w:val="24"/>
        </w:rPr>
        <w:fldChar w:fldCharType="end"/>
      </w:r>
      <w:r w:rsidR="00704E72">
        <w:rPr>
          <w:sz w:val="24"/>
          <w:szCs w:val="24"/>
        </w:rPr>
        <w:t xml:space="preserve"> </w:t>
      </w:r>
      <w:r w:rsidRPr="00D30952">
        <w:rPr>
          <w:sz w:val="24"/>
          <w:szCs w:val="24"/>
        </w:rPr>
        <w:t>as a result of the other Party</w:t>
      </w:r>
      <w:r w:rsidR="009A2423" w:rsidRPr="00D30952">
        <w:rPr>
          <w:sz w:val="24"/>
          <w:szCs w:val="24"/>
        </w:rPr>
        <w:t>’</w:t>
      </w:r>
      <w:r w:rsidRPr="00D30952">
        <w:rPr>
          <w:sz w:val="24"/>
          <w:szCs w:val="24"/>
        </w:rPr>
        <w:t>s failure to perform its development obligations, such termination shall be the non-breaching Party</w:t>
      </w:r>
      <w:r w:rsidR="009A2423" w:rsidRPr="00D30952">
        <w:rPr>
          <w:sz w:val="24"/>
          <w:szCs w:val="24"/>
        </w:rPr>
        <w:t>’</w:t>
      </w:r>
      <w:r w:rsidRPr="00D30952">
        <w:rPr>
          <w:sz w:val="24"/>
          <w:szCs w:val="24"/>
        </w:rPr>
        <w:t>s sole and exclusive remedy, and the breaching Party shall have no other liability with respect to such breach.</w:t>
      </w:r>
      <w:bookmarkEnd w:id="406"/>
    </w:p>
    <w:p w14:paraId="2FBDC9D7" w14:textId="086F747E" w:rsidR="00DD6EE0" w:rsidRDefault="00571367" w:rsidP="00007877">
      <w:pPr>
        <w:pStyle w:val="ListParagraph"/>
        <w:widowControl w:val="0"/>
        <w:numPr>
          <w:ilvl w:val="1"/>
          <w:numId w:val="18"/>
        </w:numPr>
        <w:autoSpaceDE w:val="0"/>
        <w:autoSpaceDN w:val="0"/>
        <w:adjustRightInd w:val="0"/>
        <w:snapToGrid w:val="0"/>
        <w:spacing w:after="240"/>
        <w:ind w:left="0" w:firstLine="720"/>
        <w:contextualSpacing w:val="0"/>
        <w:textAlignment w:val="baseline"/>
        <w:rPr>
          <w:sz w:val="24"/>
          <w:szCs w:val="24"/>
        </w:rPr>
      </w:pPr>
      <w:r w:rsidRPr="008602FA">
        <w:rPr>
          <w:sz w:val="24"/>
          <w:szCs w:val="24"/>
          <w:u w:val="single"/>
        </w:rPr>
        <w:t>Survival</w:t>
      </w:r>
      <w:r w:rsidRPr="00D30952">
        <w:rPr>
          <w:sz w:val="24"/>
          <w:szCs w:val="24"/>
        </w:rPr>
        <w:t xml:space="preserve">. Sections </w:t>
      </w:r>
      <w:r w:rsidR="00DD6EE0">
        <w:rPr>
          <w:sz w:val="24"/>
          <w:szCs w:val="24"/>
        </w:rPr>
        <w:t>[</w:t>
      </w:r>
      <w:r w:rsidR="004C1A3C">
        <w:rPr>
          <w:i/>
          <w:sz w:val="24"/>
          <w:szCs w:val="24"/>
        </w:rPr>
        <w:t>to be added in subsequent draft</w:t>
      </w:r>
      <w:r w:rsidR="00DD6EE0">
        <w:rPr>
          <w:sz w:val="24"/>
          <w:szCs w:val="24"/>
        </w:rPr>
        <w:t xml:space="preserve">] </w:t>
      </w:r>
      <w:r w:rsidRPr="00D30952">
        <w:rPr>
          <w:sz w:val="24"/>
          <w:szCs w:val="24"/>
        </w:rPr>
        <w:t>shall survive the expiration or termination of this Agreement.</w:t>
      </w:r>
    </w:p>
    <w:p w14:paraId="25BB846A" w14:textId="32A5744E" w:rsidR="000D5CF9" w:rsidRPr="00DD6EE0" w:rsidRDefault="0057136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r w:rsidRPr="00DD6EE0">
        <w:rPr>
          <w:sz w:val="24"/>
          <w:szCs w:val="24"/>
        </w:rPr>
        <w:t>MISCELLANEOUS</w:t>
      </w:r>
    </w:p>
    <w:p w14:paraId="25D39407" w14:textId="3CCBCE49" w:rsidR="000D5CF9" w:rsidRPr="00D30952"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C1A3C">
        <w:rPr>
          <w:sz w:val="24"/>
          <w:szCs w:val="24"/>
          <w:u w:val="single"/>
        </w:rPr>
        <w:t>Relationship of the Parties</w:t>
      </w:r>
      <w:r w:rsidRPr="00D30952">
        <w:rPr>
          <w:sz w:val="24"/>
          <w:szCs w:val="24"/>
        </w:rPr>
        <w:t xml:space="preserve">. Except as otherwise expressly provided herein: (a) each Party will be deemed to be an independent contractor and not an agent, joint </w:t>
      </w:r>
      <w:proofErr w:type="spellStart"/>
      <w:r w:rsidRPr="00D30952">
        <w:rPr>
          <w:sz w:val="24"/>
          <w:szCs w:val="24"/>
        </w:rPr>
        <w:t>venturer</w:t>
      </w:r>
      <w:proofErr w:type="spellEnd"/>
      <w:r w:rsidRPr="00D30952">
        <w:rPr>
          <w:sz w:val="24"/>
          <w:szCs w:val="24"/>
        </w:rPr>
        <w:t>, or representative of the other Party; (b) neither Party may create any obligations or responsibilities on behalf of or in the name of the other Party; and (c) neither Party will hold itself out to be a partner, employee, franchisee, representative, servant, or agent of the other Party.</w:t>
      </w:r>
    </w:p>
    <w:p w14:paraId="37551336" w14:textId="02E5F701" w:rsidR="00704E72"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C1A3C">
        <w:rPr>
          <w:sz w:val="24"/>
          <w:szCs w:val="24"/>
          <w:u w:val="single"/>
        </w:rPr>
        <w:t>Assignment</w:t>
      </w:r>
      <w:r w:rsidRPr="00704E72">
        <w:rPr>
          <w:sz w:val="24"/>
          <w:szCs w:val="24"/>
        </w:rPr>
        <w:t>. Neither Party shall have any right or ability to assign, delegate or transfer to a third party any obligations or benefit under this Agreement, either in whole or in part, whether voluntarily or by operation of law, without the written consent of the other Party (and any unauthorized purported assignment will be void); provided, however, that either Party may assign and transfer this Agreement and its rights and obligations hereunder to any third party who succeeds to substantially all its business or assets, by merger or purchase, without</w:t>
      </w:r>
      <w:r w:rsidR="00704E72">
        <w:rPr>
          <w:sz w:val="24"/>
          <w:szCs w:val="24"/>
        </w:rPr>
        <w:t xml:space="preserve"> the consent of the other Party.  </w:t>
      </w:r>
      <w:r w:rsidRPr="00704E72">
        <w:rPr>
          <w:sz w:val="24"/>
          <w:szCs w:val="24"/>
        </w:rPr>
        <w:t>Any permi</w:t>
      </w:r>
      <w:r w:rsidR="00704E72" w:rsidRPr="00704E72">
        <w:rPr>
          <w:sz w:val="24"/>
          <w:szCs w:val="24"/>
        </w:rPr>
        <w:t xml:space="preserve">tted assignment or transfer </w:t>
      </w:r>
      <w:proofErr w:type="gramStart"/>
      <w:r w:rsidR="00704E72" w:rsidRPr="00704E72">
        <w:rPr>
          <w:sz w:val="24"/>
          <w:szCs w:val="24"/>
        </w:rPr>
        <w:t xml:space="preserve">is  </w:t>
      </w:r>
      <w:r w:rsidRPr="00704E72">
        <w:rPr>
          <w:sz w:val="24"/>
          <w:szCs w:val="24"/>
        </w:rPr>
        <w:t>conditioned</w:t>
      </w:r>
      <w:proofErr w:type="gramEnd"/>
      <w:r w:rsidRPr="00704E72">
        <w:rPr>
          <w:sz w:val="24"/>
          <w:szCs w:val="24"/>
        </w:rPr>
        <w:t xml:space="preserve"> on the assignee, transferee or successor-in-interest, as applicable, agreeing in writing to be bound by all of the assigning or transferring Party</w:t>
      </w:r>
      <w:r w:rsidR="009A2423" w:rsidRPr="00704E72">
        <w:rPr>
          <w:sz w:val="24"/>
          <w:szCs w:val="24"/>
        </w:rPr>
        <w:t>’</w:t>
      </w:r>
      <w:r w:rsidRPr="00704E72">
        <w:rPr>
          <w:sz w:val="24"/>
          <w:szCs w:val="24"/>
        </w:rPr>
        <w:t>s obligations and restrictions of this Agreement.</w:t>
      </w:r>
      <w:r w:rsidR="00EA794E">
        <w:rPr>
          <w:sz w:val="24"/>
          <w:szCs w:val="24"/>
        </w:rPr>
        <w:t xml:space="preserve"> This Agreement binds the Parties’ successors and permitted assigns.</w:t>
      </w:r>
    </w:p>
    <w:p w14:paraId="2A60D68E" w14:textId="710EE918" w:rsidR="000D5CF9" w:rsidRPr="00704E72"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C1A3C">
        <w:rPr>
          <w:sz w:val="24"/>
          <w:szCs w:val="24"/>
          <w:u w:val="single"/>
        </w:rPr>
        <w:t>Notices</w:t>
      </w:r>
      <w:r w:rsidRPr="00704E72">
        <w:rPr>
          <w:sz w:val="24"/>
          <w:szCs w:val="24"/>
        </w:rPr>
        <w:t xml:space="preserve">. Any notice, consent, or other </w:t>
      </w:r>
      <w:r w:rsidR="004C1A3C">
        <w:rPr>
          <w:sz w:val="24"/>
          <w:szCs w:val="24"/>
        </w:rPr>
        <w:t xml:space="preserve">formal or legal </w:t>
      </w:r>
      <w:r w:rsidRPr="00704E72">
        <w:rPr>
          <w:sz w:val="24"/>
          <w:szCs w:val="24"/>
        </w:rPr>
        <w:t xml:space="preserve">communication to be given hereunder must be in writing and will be delivered (as elected by the Party giving such notice): (a) personally; (b) by postage prepaid registered or certified airmail, return receipt requested; (c) by express courier service; </w:t>
      </w:r>
      <w:r w:rsidR="00EA794E">
        <w:rPr>
          <w:sz w:val="24"/>
          <w:szCs w:val="24"/>
        </w:rPr>
        <w:t xml:space="preserve">or </w:t>
      </w:r>
      <w:r w:rsidRPr="00704E72">
        <w:rPr>
          <w:sz w:val="24"/>
          <w:szCs w:val="24"/>
        </w:rPr>
        <w:t>(d) by email</w:t>
      </w:r>
      <w:r w:rsidR="00EA794E">
        <w:rPr>
          <w:sz w:val="24"/>
          <w:szCs w:val="24"/>
        </w:rPr>
        <w:t xml:space="preserve"> where receipt is confirmed</w:t>
      </w:r>
      <w:r w:rsidRPr="00704E72">
        <w:rPr>
          <w:sz w:val="24"/>
          <w:szCs w:val="24"/>
        </w:rPr>
        <w:t>. Unless otherwise provided herein, all notices will be deemed to have been duly given on the date of receipt (or if delivery is refused, the date of such refusal). Each Party may change its address for purposes hereof on not less than three (3) days</w:t>
      </w:r>
      <w:r w:rsidR="009A2423" w:rsidRPr="00704E72">
        <w:rPr>
          <w:sz w:val="24"/>
          <w:szCs w:val="24"/>
        </w:rPr>
        <w:t>’</w:t>
      </w:r>
      <w:r w:rsidRPr="00704E72">
        <w:rPr>
          <w:sz w:val="24"/>
          <w:szCs w:val="24"/>
        </w:rPr>
        <w:t xml:space="preserve"> prior notice to the other Party. Notice hereunder will be directed:</w:t>
      </w:r>
    </w:p>
    <w:p w14:paraId="6013C6C6" w14:textId="15771CF6" w:rsidR="000D5CF9" w:rsidRPr="00D30952" w:rsidRDefault="00571367" w:rsidP="00A932B2">
      <w:pPr>
        <w:widowControl w:val="0"/>
        <w:rPr>
          <w:sz w:val="24"/>
          <w:szCs w:val="24"/>
        </w:rPr>
      </w:pPr>
      <w:r w:rsidRPr="00704E72">
        <w:rPr>
          <w:sz w:val="24"/>
          <w:szCs w:val="24"/>
          <w:u w:val="single"/>
        </w:rPr>
        <w:t>If to MBARI, to</w:t>
      </w:r>
      <w:r w:rsidRPr="00D30952">
        <w:rPr>
          <w:sz w:val="24"/>
          <w:szCs w:val="24"/>
        </w:rPr>
        <w:t>:</w:t>
      </w:r>
    </w:p>
    <w:p w14:paraId="71BD74D1" w14:textId="77777777" w:rsidR="000D5CF9" w:rsidRPr="00D30952" w:rsidRDefault="00571367" w:rsidP="00A932B2">
      <w:pPr>
        <w:widowControl w:val="0"/>
        <w:rPr>
          <w:sz w:val="24"/>
          <w:szCs w:val="24"/>
        </w:rPr>
      </w:pPr>
      <w:r w:rsidRPr="00D30952">
        <w:rPr>
          <w:sz w:val="24"/>
          <w:szCs w:val="24"/>
        </w:rPr>
        <w:t>Monterey Bay Aquarium Research Institute</w:t>
      </w:r>
    </w:p>
    <w:p w14:paraId="0C375C6E" w14:textId="77777777" w:rsidR="000D5CF9" w:rsidRPr="00D30952" w:rsidRDefault="00571367" w:rsidP="00A932B2">
      <w:pPr>
        <w:widowControl w:val="0"/>
        <w:rPr>
          <w:sz w:val="24"/>
          <w:szCs w:val="24"/>
        </w:rPr>
      </w:pPr>
      <w:r w:rsidRPr="00D30952">
        <w:rPr>
          <w:sz w:val="24"/>
          <w:szCs w:val="24"/>
        </w:rPr>
        <w:t xml:space="preserve">7700 </w:t>
      </w:r>
      <w:proofErr w:type="spellStart"/>
      <w:r w:rsidRPr="00D30952">
        <w:rPr>
          <w:sz w:val="24"/>
          <w:szCs w:val="24"/>
        </w:rPr>
        <w:t>Sandholdt</w:t>
      </w:r>
      <w:proofErr w:type="spellEnd"/>
      <w:r w:rsidRPr="00D30952">
        <w:rPr>
          <w:sz w:val="24"/>
          <w:szCs w:val="24"/>
        </w:rPr>
        <w:t xml:space="preserve"> Rd.</w:t>
      </w:r>
    </w:p>
    <w:p w14:paraId="42E1AE05" w14:textId="77777777" w:rsidR="000D5CF9" w:rsidRPr="00D30952" w:rsidRDefault="00571367" w:rsidP="00A932B2">
      <w:pPr>
        <w:widowControl w:val="0"/>
        <w:rPr>
          <w:sz w:val="24"/>
          <w:szCs w:val="24"/>
        </w:rPr>
      </w:pPr>
      <w:r w:rsidRPr="00D30952">
        <w:rPr>
          <w:sz w:val="24"/>
          <w:szCs w:val="24"/>
        </w:rPr>
        <w:t>Moss Landing, CA 95039</w:t>
      </w:r>
    </w:p>
    <w:p w14:paraId="66DDC949" w14:textId="77777777" w:rsidR="000D5CF9" w:rsidRPr="00D30952" w:rsidRDefault="00571367" w:rsidP="00A932B2">
      <w:pPr>
        <w:widowControl w:val="0"/>
        <w:rPr>
          <w:sz w:val="24"/>
          <w:szCs w:val="24"/>
        </w:rPr>
      </w:pPr>
      <w:r w:rsidRPr="00D30952">
        <w:rPr>
          <w:sz w:val="24"/>
          <w:szCs w:val="24"/>
        </w:rPr>
        <w:t>Attn: Chief Financial Officer, Basilio Martinez</w:t>
      </w:r>
    </w:p>
    <w:p w14:paraId="657FDCB2" w14:textId="38E85F76" w:rsidR="000D5CF9" w:rsidRPr="00D30952" w:rsidRDefault="00E77910" w:rsidP="00A932B2">
      <w:pPr>
        <w:widowControl w:val="0"/>
        <w:rPr>
          <w:sz w:val="24"/>
          <w:szCs w:val="24"/>
        </w:rPr>
      </w:pPr>
      <w:hyperlink r:id="rId10">
        <w:r w:rsidR="00571367" w:rsidRPr="00D30952">
          <w:rPr>
            <w:rStyle w:val="Hyperlink"/>
            <w:sz w:val="24"/>
            <w:szCs w:val="24"/>
          </w:rPr>
          <w:t xml:space="preserve">Email: </w:t>
        </w:r>
      </w:hyperlink>
      <w:hyperlink r:id="rId11">
        <w:r w:rsidR="00571367" w:rsidRPr="00D30952">
          <w:rPr>
            <w:rStyle w:val="Hyperlink"/>
            <w:sz w:val="24"/>
            <w:szCs w:val="24"/>
          </w:rPr>
          <w:t>basilio@mbari.org</w:t>
        </w:r>
      </w:hyperlink>
      <w:r w:rsidR="00571367" w:rsidRPr="00D30952">
        <w:rPr>
          <w:sz w:val="24"/>
          <w:szCs w:val="24"/>
        </w:rPr>
        <w:t xml:space="preserve"> </w:t>
      </w:r>
    </w:p>
    <w:p w14:paraId="0D3E7B3C" w14:textId="77777777" w:rsidR="00704E72" w:rsidRDefault="00704E72" w:rsidP="00A932B2">
      <w:pPr>
        <w:widowControl w:val="0"/>
        <w:rPr>
          <w:sz w:val="24"/>
          <w:szCs w:val="24"/>
        </w:rPr>
      </w:pPr>
    </w:p>
    <w:p w14:paraId="75427712" w14:textId="545CF561" w:rsidR="000D5CF9" w:rsidRPr="00D30952" w:rsidRDefault="00571367" w:rsidP="00A932B2">
      <w:pPr>
        <w:widowControl w:val="0"/>
        <w:rPr>
          <w:sz w:val="24"/>
          <w:szCs w:val="24"/>
        </w:rPr>
      </w:pPr>
      <w:r w:rsidRPr="00704E72">
        <w:rPr>
          <w:sz w:val="24"/>
          <w:szCs w:val="24"/>
          <w:u w:val="single"/>
        </w:rPr>
        <w:t>If to WHOI, to</w:t>
      </w:r>
      <w:r w:rsidRPr="00D30952">
        <w:rPr>
          <w:sz w:val="24"/>
          <w:szCs w:val="24"/>
        </w:rPr>
        <w:t>:</w:t>
      </w:r>
    </w:p>
    <w:p w14:paraId="11DEE8A6" w14:textId="77777777" w:rsidR="000D5CF9" w:rsidRPr="00D30952" w:rsidRDefault="00571367" w:rsidP="00A932B2">
      <w:pPr>
        <w:widowControl w:val="0"/>
        <w:rPr>
          <w:sz w:val="24"/>
          <w:szCs w:val="24"/>
        </w:rPr>
      </w:pPr>
      <w:r w:rsidRPr="00D30952">
        <w:rPr>
          <w:sz w:val="24"/>
          <w:szCs w:val="24"/>
        </w:rPr>
        <w:t>Woods Hole Oceanographic Institution</w:t>
      </w:r>
    </w:p>
    <w:p w14:paraId="2F8FEC91" w14:textId="77777777" w:rsidR="000D5CF9" w:rsidRPr="00D30952" w:rsidRDefault="00571367" w:rsidP="00A932B2">
      <w:pPr>
        <w:widowControl w:val="0"/>
        <w:rPr>
          <w:sz w:val="24"/>
          <w:szCs w:val="24"/>
        </w:rPr>
      </w:pPr>
      <w:r w:rsidRPr="00D30952">
        <w:rPr>
          <w:sz w:val="24"/>
          <w:szCs w:val="24"/>
        </w:rPr>
        <w:t>266 Woods Hole Road</w:t>
      </w:r>
    </w:p>
    <w:p w14:paraId="3F733C5C" w14:textId="77777777" w:rsidR="000D5CF9" w:rsidRPr="00D30952" w:rsidRDefault="00571367" w:rsidP="00A932B2">
      <w:pPr>
        <w:widowControl w:val="0"/>
        <w:rPr>
          <w:sz w:val="24"/>
          <w:szCs w:val="24"/>
        </w:rPr>
      </w:pPr>
      <w:r w:rsidRPr="00D30952">
        <w:rPr>
          <w:sz w:val="24"/>
          <w:szCs w:val="24"/>
        </w:rPr>
        <w:t>Woods Hole, MA 02453</w:t>
      </w:r>
    </w:p>
    <w:p w14:paraId="42DF6C6A" w14:textId="77777777" w:rsidR="000D5CF9" w:rsidRPr="00D30952" w:rsidRDefault="00571367" w:rsidP="00A932B2">
      <w:pPr>
        <w:widowControl w:val="0"/>
        <w:rPr>
          <w:sz w:val="24"/>
          <w:szCs w:val="24"/>
        </w:rPr>
      </w:pPr>
      <w:r w:rsidRPr="00D30952">
        <w:rPr>
          <w:sz w:val="24"/>
          <w:szCs w:val="24"/>
        </w:rPr>
        <w:t>Attn: Office of Legal Affairs</w:t>
      </w:r>
    </w:p>
    <w:p w14:paraId="104EF3EE" w14:textId="17EB941F" w:rsidR="000D5CF9" w:rsidRPr="00D30952" w:rsidRDefault="00E77910" w:rsidP="00A932B2">
      <w:pPr>
        <w:widowControl w:val="0"/>
        <w:rPr>
          <w:sz w:val="24"/>
          <w:szCs w:val="24"/>
        </w:rPr>
      </w:pPr>
      <w:hyperlink r:id="rId12">
        <w:r w:rsidR="00571367" w:rsidRPr="00D30952">
          <w:rPr>
            <w:rStyle w:val="Hyperlink"/>
            <w:sz w:val="24"/>
            <w:szCs w:val="24"/>
          </w:rPr>
          <w:t xml:space="preserve">Email: </w:t>
        </w:r>
      </w:hyperlink>
      <w:hyperlink r:id="rId13">
        <w:r w:rsidR="00571367" w:rsidRPr="00D30952">
          <w:rPr>
            <w:rStyle w:val="Hyperlink"/>
            <w:sz w:val="24"/>
            <w:szCs w:val="24"/>
          </w:rPr>
          <w:t xml:space="preserve">cland@whoi.edu </w:t>
        </w:r>
      </w:hyperlink>
      <w:r w:rsidR="00571367" w:rsidRPr="00D30952">
        <w:rPr>
          <w:sz w:val="24"/>
          <w:szCs w:val="24"/>
        </w:rPr>
        <w:t xml:space="preserve"> </w:t>
      </w:r>
      <w:r w:rsidR="00571367" w:rsidRPr="00D30952">
        <w:rPr>
          <w:sz w:val="24"/>
          <w:szCs w:val="24"/>
        </w:rPr>
        <w:br/>
        <w:t>and</w:t>
      </w:r>
    </w:p>
    <w:p w14:paraId="3FF0A7A2" w14:textId="439E352A" w:rsidR="000D5CF9" w:rsidRPr="00D30952" w:rsidRDefault="00E77910" w:rsidP="00A932B2">
      <w:pPr>
        <w:widowControl w:val="0"/>
        <w:rPr>
          <w:sz w:val="24"/>
          <w:szCs w:val="24"/>
        </w:rPr>
      </w:pPr>
      <w:hyperlink r:id="rId14">
        <w:r w:rsidR="00571367" w:rsidRPr="00D30952">
          <w:rPr>
            <w:rStyle w:val="Hyperlink"/>
            <w:sz w:val="24"/>
            <w:szCs w:val="24"/>
          </w:rPr>
          <w:t>legalaffairs@whoi.edu</w:t>
        </w:r>
      </w:hyperlink>
      <w:r w:rsidR="00571367" w:rsidRPr="00D30952">
        <w:rPr>
          <w:sz w:val="24"/>
          <w:szCs w:val="24"/>
        </w:rPr>
        <w:t xml:space="preserve"> </w:t>
      </w:r>
    </w:p>
    <w:p w14:paraId="4E54FE00"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0E5BD835" w14:textId="7891C9AE"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Governing Law; Venue</w:t>
      </w:r>
      <w:r w:rsidRPr="00D30952">
        <w:rPr>
          <w:sz w:val="24"/>
          <w:szCs w:val="24"/>
        </w:rPr>
        <w:t xml:space="preserve">. This Agreement shall be governed by and construed in accordance with the laws of the State of California without regard to the conflicts of </w:t>
      </w:r>
      <w:proofErr w:type="spellStart"/>
      <w:r w:rsidRPr="00D30952">
        <w:rPr>
          <w:sz w:val="24"/>
          <w:szCs w:val="24"/>
        </w:rPr>
        <w:t>laws</w:t>
      </w:r>
      <w:proofErr w:type="spellEnd"/>
      <w:r w:rsidRPr="00D30952">
        <w:rPr>
          <w:sz w:val="24"/>
          <w:szCs w:val="24"/>
        </w:rPr>
        <w:t xml:space="preserve"> provisions thereof. In any action or proceeding to enforce rights under this Agreement, the prevailing Party will be entitled to recover costs and attorneys</w:t>
      </w:r>
      <w:r w:rsidR="009A2423" w:rsidRPr="00D30952">
        <w:rPr>
          <w:sz w:val="24"/>
          <w:szCs w:val="24"/>
        </w:rPr>
        <w:t>’</w:t>
      </w:r>
      <w:r w:rsidRPr="00D30952">
        <w:rPr>
          <w:sz w:val="24"/>
          <w:szCs w:val="24"/>
        </w:rPr>
        <w:t xml:space="preserve"> fees. The United Nations Convention on Contracts for the International Sale of Goods will not apply to this Agreement. Suits and actions may be brought in any court having jurisdiction.</w:t>
      </w:r>
    </w:p>
    <w:p w14:paraId="1ADA8DCB"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7482215F" w14:textId="7EE5FF24"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Force Majeure</w:t>
      </w:r>
      <w:r w:rsidRPr="00D30952">
        <w:rPr>
          <w:sz w:val="24"/>
          <w:szCs w:val="24"/>
        </w:rPr>
        <w:t xml:space="preserve">. </w:t>
      </w:r>
      <w:del w:id="408" w:author="Berets, Keith" w:date="2022-09-27T16:44:00Z">
        <w:r w:rsidR="00EA794E" w:rsidDel="00F27F0A">
          <w:rPr>
            <w:sz w:val="24"/>
            <w:szCs w:val="24"/>
          </w:rPr>
          <w:delText>Except for MBARI’s payment obligations, a</w:delText>
        </w:r>
      </w:del>
      <w:ins w:id="409" w:author="Berets, Keith" w:date="2022-09-27T16:44:00Z">
        <w:r w:rsidR="00F27F0A">
          <w:rPr>
            <w:sz w:val="24"/>
            <w:szCs w:val="24"/>
          </w:rPr>
          <w:t>A</w:t>
        </w:r>
      </w:ins>
      <w:r w:rsidRPr="00D30952">
        <w:rPr>
          <w:sz w:val="24"/>
          <w:szCs w:val="24"/>
        </w:rPr>
        <w:t>ny delay or failure of either Party to perform its obligations hereunder as the result of an event or occurrence beyond the reasonable control of the Party and without its fault or negligence, including acts of God, actions by any governmental authority (whether valid or invalid), fires, floods, windstorms, explosions, riots, natural disasters, wars, sabotage, inability to obtain power, material, equipment or transportation, or court injunction or order, shall be excused</w:t>
      </w:r>
      <w:r w:rsidR="00EA794E">
        <w:rPr>
          <w:sz w:val="24"/>
          <w:szCs w:val="24"/>
        </w:rPr>
        <w:t xml:space="preserve"> for the duration of such delay</w:t>
      </w:r>
      <w:r w:rsidRPr="00D30952">
        <w:rPr>
          <w:sz w:val="24"/>
          <w:szCs w:val="24"/>
        </w:rPr>
        <w:t>; provided that written notice of such delay (including the anticipated duration of the delay) shall be given by the affected Party to the other Party as soon as possible after the event or occurrence.</w:t>
      </w:r>
    </w:p>
    <w:p w14:paraId="0EAD7620"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3F473B96" w14:textId="31A5FEA5"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 xml:space="preserve">Cumulative Remedies; No </w:t>
      </w:r>
      <w:proofErr w:type="gramStart"/>
      <w:r w:rsidRPr="00EA794E">
        <w:rPr>
          <w:sz w:val="24"/>
          <w:szCs w:val="24"/>
          <w:u w:val="single"/>
        </w:rPr>
        <w:t>Third Party</w:t>
      </w:r>
      <w:proofErr w:type="gramEnd"/>
      <w:r w:rsidRPr="00EA794E">
        <w:rPr>
          <w:sz w:val="24"/>
          <w:szCs w:val="24"/>
          <w:u w:val="single"/>
        </w:rPr>
        <w:t xml:space="preserve"> Beneficiaries</w:t>
      </w:r>
      <w:r w:rsidRPr="00D30952">
        <w:rPr>
          <w:sz w:val="24"/>
          <w:szCs w:val="24"/>
        </w:rPr>
        <w:t xml:space="preserve">. </w:t>
      </w:r>
      <w:r w:rsidR="00704E72">
        <w:rPr>
          <w:sz w:val="24"/>
          <w:szCs w:val="24"/>
        </w:rPr>
        <w:t xml:space="preserve">Except as expressly set forth in Section </w:t>
      </w:r>
      <w:r w:rsidR="00704E72">
        <w:rPr>
          <w:sz w:val="24"/>
          <w:szCs w:val="24"/>
        </w:rPr>
        <w:fldChar w:fldCharType="begin"/>
      </w:r>
      <w:r w:rsidR="00704E72">
        <w:rPr>
          <w:sz w:val="24"/>
          <w:szCs w:val="24"/>
        </w:rPr>
        <w:instrText xml:space="preserve"> REF _Ref107664905 \r \h </w:instrText>
      </w:r>
      <w:r w:rsidR="00704E72">
        <w:rPr>
          <w:sz w:val="24"/>
          <w:szCs w:val="24"/>
        </w:rPr>
      </w:r>
      <w:r w:rsidR="00704E72">
        <w:rPr>
          <w:sz w:val="24"/>
          <w:szCs w:val="24"/>
        </w:rPr>
        <w:fldChar w:fldCharType="separate"/>
      </w:r>
      <w:r w:rsidR="00A010E2">
        <w:rPr>
          <w:sz w:val="24"/>
          <w:szCs w:val="24"/>
        </w:rPr>
        <w:t>11.3</w:t>
      </w:r>
      <w:r w:rsidR="00704E72">
        <w:rPr>
          <w:sz w:val="24"/>
          <w:szCs w:val="24"/>
        </w:rPr>
        <w:fldChar w:fldCharType="end"/>
      </w:r>
      <w:r w:rsidR="00704E72">
        <w:rPr>
          <w:sz w:val="24"/>
          <w:szCs w:val="24"/>
        </w:rPr>
        <w:t>, t</w:t>
      </w:r>
      <w:r w:rsidRPr="00D30952">
        <w:rPr>
          <w:sz w:val="24"/>
          <w:szCs w:val="24"/>
        </w:rPr>
        <w:t>he rights and remedies of the Parties hereto will be cumulative (and not alternative). No provisions of this Agreement, express or implied, are intended or will be construed to confer upon or give to any person other than the Parties any rights, remedies, or other benefits under or by reason of this Agreement.</w:t>
      </w:r>
    </w:p>
    <w:p w14:paraId="7804C95A"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2AC5CFEC" w14:textId="0B1D6CBA"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Compliance with Law</w:t>
      </w:r>
      <w:r w:rsidRPr="00D30952">
        <w:rPr>
          <w:sz w:val="24"/>
          <w:szCs w:val="24"/>
        </w:rPr>
        <w:t>. The Parties will at all times comply with all applicable foreign, federal, state, and local laws, rules and regulations relating to the execution, delivery and performance of this Agreement, including any occupational health and safety or employment regulations to the extent applicable to this Agreement. Each Party agrees that it will not export or re-export, resell, ship, or divert or cause to be exported or re-exported, resold, shipped, or diverted directly or indirectly any product, technology or information it obtains or learns pursuant to this Agreement (or any direct product thereof) to any country for which the government (or any agency thereof) of the United States, or any foreign sovereign government with competent jurisdiction requires an export license or other governmental approval without first obtaining such license or approval.</w:t>
      </w:r>
    </w:p>
    <w:p w14:paraId="0FB10481"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01C64FD4" w14:textId="2E9AFB88"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Waiver</w:t>
      </w:r>
      <w:r w:rsidRPr="00D30952">
        <w:rPr>
          <w:sz w:val="24"/>
          <w:szCs w:val="24"/>
        </w:rPr>
        <w:t>. The failure of either Party at any time to require performance by the other Party of any provision of this Agreement shall in no way affect the right to require such performance at any time thereafter, nor shall the waiver of either Party of a breach of any provision of this Agreement constitute a waiver of any succeeding breach of the same or any other provision.</w:t>
      </w:r>
    </w:p>
    <w:p w14:paraId="5212C648"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2FF1293F" w14:textId="34FCDA91"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Amendment</w:t>
      </w:r>
      <w:r w:rsidRPr="00D30952">
        <w:rPr>
          <w:sz w:val="24"/>
          <w:szCs w:val="24"/>
        </w:rPr>
        <w:t>. This Agreement may not be amended, modified, or supplemented by the Parties in any manner, except by an instrument in writing signed by WHOI and MBARI.</w:t>
      </w:r>
    </w:p>
    <w:p w14:paraId="315A8890"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51C81654" w14:textId="2F38A784"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Severability</w:t>
      </w:r>
      <w:r w:rsidRPr="00D30952">
        <w:rPr>
          <w:sz w:val="24"/>
          <w:szCs w:val="24"/>
        </w:rPr>
        <w:t>. If the application of any provision or provisions of this Agreement to any particular facts or circumstances is held to be invalid or unenforceable by any court of competent jurisdiction, then: (a) the validity and enforceability of such provision or provisions as applied to any other particular facts or circumstances and the validity of other provisions of this Agreement will not in any way be affected or impaired thereby; and (b) such provision or provisions will be reformed or eliminated without further action by the Parties and only to the extent necessary to make such provision or provisions valid and enforceable when applied to such particular facts and circumstances.</w:t>
      </w:r>
    </w:p>
    <w:p w14:paraId="661B02AD"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11389747" w14:textId="7FE0A52D" w:rsidR="000D5CF9" w:rsidRPr="00704E7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Construction</w:t>
      </w:r>
      <w:r w:rsidRPr="00D30952">
        <w:rPr>
          <w:sz w:val="24"/>
          <w:szCs w:val="24"/>
        </w:rPr>
        <w:t xml:space="preserve">. As used in this Agreement, all terms used in the singular will be deemed to include the plural, and vice versa, as the context may require. The words </w:t>
      </w:r>
      <w:r w:rsidR="009A2423" w:rsidRPr="00D30952">
        <w:rPr>
          <w:sz w:val="24"/>
          <w:szCs w:val="24"/>
        </w:rPr>
        <w:t>“</w:t>
      </w:r>
      <w:r w:rsidRPr="00D30952">
        <w:rPr>
          <w:sz w:val="24"/>
          <w:szCs w:val="24"/>
        </w:rPr>
        <w:t>hereof</w:t>
      </w:r>
      <w:r w:rsidR="009A2423" w:rsidRPr="00D30952">
        <w:rPr>
          <w:sz w:val="24"/>
          <w:szCs w:val="24"/>
        </w:rPr>
        <w:t>’</w:t>
      </w:r>
      <w:r w:rsidRPr="00D30952">
        <w:rPr>
          <w:sz w:val="24"/>
          <w:szCs w:val="24"/>
        </w:rPr>
        <w:t xml:space="preserve">, </w:t>
      </w:r>
      <w:r w:rsidR="009A2423" w:rsidRPr="00D30952">
        <w:rPr>
          <w:sz w:val="24"/>
          <w:szCs w:val="24"/>
        </w:rPr>
        <w:t>“</w:t>
      </w:r>
      <w:r w:rsidRPr="00D30952">
        <w:rPr>
          <w:sz w:val="24"/>
          <w:szCs w:val="24"/>
        </w:rPr>
        <w:t>herein</w:t>
      </w:r>
      <w:r w:rsidR="009A2423" w:rsidRPr="00D30952">
        <w:rPr>
          <w:sz w:val="24"/>
          <w:szCs w:val="24"/>
        </w:rPr>
        <w:t>”</w:t>
      </w:r>
      <w:r w:rsidRPr="00D30952">
        <w:rPr>
          <w:sz w:val="24"/>
          <w:szCs w:val="24"/>
        </w:rPr>
        <w:t xml:space="preserve">, and </w:t>
      </w:r>
      <w:r w:rsidR="009A2423" w:rsidRPr="00D30952">
        <w:rPr>
          <w:sz w:val="24"/>
          <w:szCs w:val="24"/>
        </w:rPr>
        <w:t>“</w:t>
      </w:r>
      <w:r w:rsidRPr="00D30952">
        <w:rPr>
          <w:sz w:val="24"/>
          <w:szCs w:val="24"/>
        </w:rPr>
        <w:t>hereunder</w:t>
      </w:r>
      <w:r w:rsidR="009A2423" w:rsidRPr="00D30952">
        <w:rPr>
          <w:sz w:val="24"/>
          <w:szCs w:val="24"/>
        </w:rPr>
        <w:t>”</w:t>
      </w:r>
      <w:r w:rsidRPr="00D30952">
        <w:rPr>
          <w:sz w:val="24"/>
          <w:szCs w:val="24"/>
        </w:rPr>
        <w:t xml:space="preserve"> refer to this Agreement as a whole, including the attached exhibits, as the same may from time to time be amended or supplemented, and not to any subdivision in this Agreement. When used in this Agreement, </w:t>
      </w:r>
      <w:r w:rsidR="009A2423" w:rsidRPr="00D30952">
        <w:rPr>
          <w:sz w:val="24"/>
          <w:szCs w:val="24"/>
        </w:rPr>
        <w:t>“</w:t>
      </w:r>
      <w:r w:rsidRPr="00D30952">
        <w:rPr>
          <w:sz w:val="24"/>
          <w:szCs w:val="24"/>
        </w:rPr>
        <w:t>including</w:t>
      </w:r>
      <w:r w:rsidR="009A2423" w:rsidRPr="00D30952">
        <w:rPr>
          <w:sz w:val="24"/>
          <w:szCs w:val="24"/>
        </w:rPr>
        <w:t>”</w:t>
      </w:r>
      <w:r w:rsidRPr="00D30952">
        <w:rPr>
          <w:sz w:val="24"/>
          <w:szCs w:val="24"/>
        </w:rPr>
        <w:t xml:space="preserve"> means </w:t>
      </w:r>
      <w:r w:rsidR="009A2423" w:rsidRPr="00D30952">
        <w:rPr>
          <w:sz w:val="24"/>
          <w:szCs w:val="24"/>
        </w:rPr>
        <w:t>“</w:t>
      </w:r>
      <w:r w:rsidRPr="00D30952">
        <w:rPr>
          <w:sz w:val="24"/>
          <w:szCs w:val="24"/>
        </w:rPr>
        <w:t>including, without limitation</w:t>
      </w:r>
      <w:r w:rsidR="009A2423" w:rsidRPr="00D30952">
        <w:rPr>
          <w:sz w:val="24"/>
          <w:szCs w:val="24"/>
        </w:rPr>
        <w:t>”</w:t>
      </w:r>
      <w:r w:rsidRPr="00D30952">
        <w:rPr>
          <w:sz w:val="24"/>
          <w:szCs w:val="24"/>
        </w:rPr>
        <w:t xml:space="preserve"> and </w:t>
      </w:r>
      <w:r w:rsidR="009A2423" w:rsidRPr="00D30952">
        <w:rPr>
          <w:sz w:val="24"/>
          <w:szCs w:val="24"/>
        </w:rPr>
        <w:t>“</w:t>
      </w:r>
      <w:r w:rsidRPr="00D30952">
        <w:rPr>
          <w:sz w:val="24"/>
          <w:szCs w:val="24"/>
        </w:rPr>
        <w:t>discretion</w:t>
      </w:r>
      <w:r w:rsidR="009A2423" w:rsidRPr="00D30952">
        <w:rPr>
          <w:sz w:val="24"/>
          <w:szCs w:val="24"/>
        </w:rPr>
        <w:t>”</w:t>
      </w:r>
      <w:r w:rsidRPr="00D30952">
        <w:rPr>
          <w:sz w:val="24"/>
          <w:szCs w:val="24"/>
        </w:rPr>
        <w:t xml:space="preserve"> means sole discretion. Unless otherwise expressly stated, when a Party</w:t>
      </w:r>
      <w:r w:rsidR="009A2423" w:rsidRPr="00D30952">
        <w:rPr>
          <w:sz w:val="24"/>
          <w:szCs w:val="24"/>
        </w:rPr>
        <w:t>’</w:t>
      </w:r>
      <w:r w:rsidRPr="00D30952">
        <w:rPr>
          <w:sz w:val="24"/>
          <w:szCs w:val="24"/>
        </w:rPr>
        <w:t xml:space="preserve">s approval or consent is required under this Agreement, such Party may grant or withhold its approval or consent in its discretion. References to </w:t>
      </w:r>
      <w:r w:rsidR="009A2423" w:rsidRPr="00D30952">
        <w:rPr>
          <w:sz w:val="24"/>
          <w:szCs w:val="24"/>
        </w:rPr>
        <w:t>“</w:t>
      </w:r>
      <w:r w:rsidRPr="00D30952">
        <w:rPr>
          <w:sz w:val="24"/>
          <w:szCs w:val="24"/>
        </w:rPr>
        <w:t>Section</w:t>
      </w:r>
      <w:r w:rsidR="009A2423" w:rsidRPr="00D30952">
        <w:rPr>
          <w:sz w:val="24"/>
          <w:szCs w:val="24"/>
        </w:rPr>
        <w:t>”</w:t>
      </w:r>
      <w:r w:rsidRPr="00D30952">
        <w:rPr>
          <w:sz w:val="24"/>
          <w:szCs w:val="24"/>
        </w:rPr>
        <w:t xml:space="preserve"> or</w:t>
      </w:r>
      <w:r w:rsidR="00704E72">
        <w:rPr>
          <w:sz w:val="24"/>
          <w:szCs w:val="24"/>
        </w:rPr>
        <w:t xml:space="preserve"> </w:t>
      </w:r>
      <w:r w:rsidR="009A2423" w:rsidRPr="00704E72">
        <w:rPr>
          <w:sz w:val="24"/>
          <w:szCs w:val="24"/>
        </w:rPr>
        <w:t>“</w:t>
      </w:r>
      <w:r w:rsidRPr="00704E72">
        <w:rPr>
          <w:sz w:val="24"/>
          <w:szCs w:val="24"/>
        </w:rPr>
        <w:t>Exhibit</w:t>
      </w:r>
      <w:r w:rsidR="009A2423" w:rsidRPr="00704E72">
        <w:rPr>
          <w:sz w:val="24"/>
          <w:szCs w:val="24"/>
        </w:rPr>
        <w:t>”</w:t>
      </w:r>
      <w:r w:rsidRPr="00704E72">
        <w:rPr>
          <w:sz w:val="24"/>
          <w:szCs w:val="24"/>
        </w:rPr>
        <w:t xml:space="preserve"> will be to the applicable section or exhibit of this Agreement. Descriptive headings are inserted for convenience only and will not be utilized in interpreting the Agreement. This Agreement has been negotiated by the Parties and reviewed by their respective counsel and will be fairly interpreted in accordance with its terms and without any strict construction in favor of or against either Party.</w:t>
      </w:r>
    </w:p>
    <w:p w14:paraId="28F9823A"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431041EE" w14:textId="5791F2E6"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Counterparts and Facsimile</w:t>
      </w:r>
      <w:r w:rsidRPr="00D30952">
        <w:rPr>
          <w:sz w:val="24"/>
          <w:szCs w:val="24"/>
        </w:rPr>
        <w:t>. This Agreement may be executed in any number of counterparts, each of which when so executed and delivered will be deemed an original, and such counterparts together will constitute one and the same instrument. The Parties intend that each Party will receive a duplicate original of the counterpart copy or copies executed by it. For purposes hereof, a facsimile or PDF copy of this Agreement, including the signature pages hereto, will be deemed to be an original. Notwithstanding the foregoing, the Parties will deliver original execution copies of this Agreement to one another as soon as practicable following execution hereof.</w:t>
      </w:r>
    </w:p>
    <w:p w14:paraId="537DCF88"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28F09954" w14:textId="4826D0F0" w:rsidR="000D5CF9"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704E72">
        <w:rPr>
          <w:sz w:val="24"/>
          <w:szCs w:val="24"/>
          <w:u w:val="single"/>
        </w:rPr>
        <w:t>Entire Agreement</w:t>
      </w:r>
      <w:r w:rsidRPr="00D30952">
        <w:rPr>
          <w:sz w:val="24"/>
          <w:szCs w:val="24"/>
        </w:rPr>
        <w:t>. This Agreement, including the exhibits hereto, which are hereby incorporated into this Agreement by this reference, constitute the entire agreement between the parties with respect to the subject matter hereof</w:t>
      </w:r>
      <w:r w:rsidR="00EA794E">
        <w:rPr>
          <w:sz w:val="24"/>
          <w:szCs w:val="24"/>
        </w:rPr>
        <w:t xml:space="preserve">, and </w:t>
      </w:r>
      <w:r w:rsidRPr="00D30952">
        <w:rPr>
          <w:sz w:val="24"/>
          <w:szCs w:val="24"/>
        </w:rPr>
        <w:t>supersede and replace all prior or contemporaneous understandings or agreements, written or oral, regarding such subject matter</w:t>
      </w:r>
      <w:r w:rsidR="00EA794E">
        <w:rPr>
          <w:sz w:val="24"/>
          <w:szCs w:val="24"/>
        </w:rPr>
        <w:t xml:space="preserve"> (including without limitation the First JDA)</w:t>
      </w:r>
      <w:r w:rsidR="00704E72">
        <w:rPr>
          <w:sz w:val="24"/>
          <w:szCs w:val="24"/>
        </w:rPr>
        <w:t>.</w:t>
      </w:r>
    </w:p>
    <w:p w14:paraId="57946669" w14:textId="622902F7" w:rsidR="00704E72" w:rsidRDefault="00704E72" w:rsidP="00704E72">
      <w:pPr>
        <w:widowControl w:val="0"/>
        <w:autoSpaceDE w:val="0"/>
        <w:autoSpaceDN w:val="0"/>
        <w:adjustRightInd w:val="0"/>
        <w:snapToGrid w:val="0"/>
        <w:textAlignment w:val="baseline"/>
        <w:rPr>
          <w:sz w:val="24"/>
          <w:szCs w:val="24"/>
        </w:rPr>
      </w:pPr>
    </w:p>
    <w:p w14:paraId="5A63BAEF" w14:textId="1045527C" w:rsidR="00704E72" w:rsidRDefault="00704E72" w:rsidP="00704E72">
      <w:pPr>
        <w:widowControl w:val="0"/>
        <w:autoSpaceDE w:val="0"/>
        <w:autoSpaceDN w:val="0"/>
        <w:adjustRightInd w:val="0"/>
        <w:snapToGrid w:val="0"/>
        <w:textAlignment w:val="baseline"/>
        <w:rPr>
          <w:sz w:val="24"/>
          <w:szCs w:val="24"/>
        </w:rPr>
      </w:pPr>
    </w:p>
    <w:p w14:paraId="4E7A09C1" w14:textId="79DA17BC" w:rsidR="00704E72" w:rsidRDefault="00704E72" w:rsidP="00704E72">
      <w:pPr>
        <w:widowControl w:val="0"/>
        <w:autoSpaceDE w:val="0"/>
        <w:autoSpaceDN w:val="0"/>
        <w:adjustRightInd w:val="0"/>
        <w:snapToGrid w:val="0"/>
        <w:textAlignment w:val="baseline"/>
        <w:rPr>
          <w:sz w:val="24"/>
          <w:szCs w:val="24"/>
        </w:rPr>
      </w:pPr>
    </w:p>
    <w:p w14:paraId="3ECD8720" w14:textId="5A9070FD" w:rsidR="00704E72" w:rsidRPr="00704E72" w:rsidRDefault="00704E72" w:rsidP="00704E72">
      <w:pPr>
        <w:widowControl w:val="0"/>
        <w:autoSpaceDE w:val="0"/>
        <w:autoSpaceDN w:val="0"/>
        <w:adjustRightInd w:val="0"/>
        <w:snapToGrid w:val="0"/>
        <w:jc w:val="center"/>
        <w:textAlignment w:val="baseline"/>
        <w:rPr>
          <w:b/>
          <w:sz w:val="24"/>
          <w:szCs w:val="24"/>
        </w:rPr>
        <w:sectPr w:rsidR="00704E72" w:rsidRPr="00704E72">
          <w:headerReference w:type="default" r:id="rId15"/>
          <w:footerReference w:type="default" r:id="rId16"/>
          <w:footerReference w:type="first" r:id="rId17"/>
          <w:type w:val="continuous"/>
          <w:pgSz w:w="12240" w:h="15840"/>
          <w:pgMar w:top="1380" w:right="1430" w:bottom="364" w:left="1330" w:header="720" w:footer="720" w:gutter="0"/>
          <w:cols w:space="720"/>
        </w:sectPr>
      </w:pPr>
      <w:r w:rsidRPr="00704E72">
        <w:rPr>
          <w:b/>
          <w:sz w:val="24"/>
          <w:szCs w:val="24"/>
        </w:rPr>
        <w:t>[SIGNATURES ON FOLLOWING PAGE]</w:t>
      </w:r>
    </w:p>
    <w:p w14:paraId="3136F027" w14:textId="77777777" w:rsidR="000D5CF9" w:rsidRPr="00D30952" w:rsidRDefault="00571367" w:rsidP="00A932B2">
      <w:pPr>
        <w:widowControl w:val="0"/>
        <w:rPr>
          <w:sz w:val="24"/>
          <w:szCs w:val="24"/>
        </w:rPr>
      </w:pPr>
      <w:r w:rsidRPr="00D30952">
        <w:rPr>
          <w:sz w:val="24"/>
          <w:szCs w:val="24"/>
        </w:rPr>
        <w:t>IN WITNESS WHEREOF, the Parties have caused this Agreement to be executed and delivered as of the Effective Date.</w:t>
      </w:r>
    </w:p>
    <w:p w14:paraId="23A7CA55" w14:textId="737D08B6" w:rsidR="00A932B2" w:rsidRDefault="00A932B2" w:rsidP="00A932B2">
      <w:pPr>
        <w:widowControl w:val="0"/>
        <w:rPr>
          <w:sz w:val="24"/>
          <w:szCs w:val="24"/>
        </w:rPr>
      </w:pPr>
    </w:p>
    <w:p w14:paraId="1EC422C8" w14:textId="69514938" w:rsidR="00EA794E" w:rsidRDefault="00EA794E" w:rsidP="00A932B2">
      <w:pPr>
        <w:widowControl w:val="0"/>
        <w:rPr>
          <w:sz w:val="24"/>
          <w:szCs w:val="24"/>
        </w:rPr>
      </w:pPr>
    </w:p>
    <w:p w14:paraId="6E72CCC5" w14:textId="61A82E93" w:rsidR="00EA794E" w:rsidRDefault="00EA794E" w:rsidP="00A932B2">
      <w:pPr>
        <w:widowControl w:val="0"/>
        <w:rPr>
          <w:rFonts w:eastAsia="Times New Roman"/>
          <w:color w:val="000000"/>
          <w:sz w:val="24"/>
          <w:szCs w:val="24"/>
        </w:rPr>
      </w:pPr>
      <w:r w:rsidRPr="00D30952">
        <w:rPr>
          <w:rFonts w:eastAsia="Times New Roman"/>
          <w:color w:val="000000"/>
          <w:sz w:val="24"/>
          <w:szCs w:val="24"/>
        </w:rPr>
        <w:t>MONTEREY BAY AQUARIUM RESEARCH INSTITUTE</w:t>
      </w:r>
      <w:r>
        <w:rPr>
          <w:rFonts w:eastAsia="Times New Roman"/>
          <w:color w:val="000000"/>
          <w:sz w:val="24"/>
          <w:szCs w:val="24"/>
        </w:rPr>
        <w:tab/>
      </w:r>
      <w:r w:rsidRPr="00D30952">
        <w:rPr>
          <w:rFonts w:eastAsia="Times New Roman"/>
          <w:color w:val="000000"/>
          <w:sz w:val="24"/>
          <w:szCs w:val="24"/>
        </w:rPr>
        <w:t xml:space="preserve"> </w:t>
      </w:r>
    </w:p>
    <w:p w14:paraId="0C0FA7E1" w14:textId="41C87038" w:rsidR="00EA794E" w:rsidRDefault="00EA794E" w:rsidP="00A932B2">
      <w:pPr>
        <w:widowControl w:val="0"/>
        <w:rPr>
          <w:rFonts w:eastAsia="Times New Roman"/>
          <w:color w:val="000000"/>
          <w:sz w:val="24"/>
          <w:szCs w:val="24"/>
        </w:rPr>
      </w:pPr>
    </w:p>
    <w:p w14:paraId="3B457F59" w14:textId="6979A47E" w:rsidR="00EA794E" w:rsidRDefault="00EA794E" w:rsidP="00A932B2">
      <w:pPr>
        <w:widowControl w:val="0"/>
        <w:rPr>
          <w:rFonts w:eastAsia="Times New Roman"/>
          <w:color w:val="000000"/>
          <w:sz w:val="24"/>
          <w:szCs w:val="24"/>
        </w:rPr>
      </w:pPr>
    </w:p>
    <w:p w14:paraId="7AA8609E" w14:textId="333ABDD5" w:rsidR="00EA794E" w:rsidRDefault="00EA794E" w:rsidP="00A932B2">
      <w:pPr>
        <w:widowControl w:val="0"/>
        <w:rPr>
          <w:rFonts w:eastAsia="Times New Roman"/>
          <w:color w:val="000000"/>
          <w:sz w:val="24"/>
          <w:szCs w:val="24"/>
        </w:rPr>
      </w:pPr>
      <w:r>
        <w:rPr>
          <w:rFonts w:eastAsia="Times New Roman"/>
          <w:color w:val="000000"/>
          <w:sz w:val="24"/>
          <w:szCs w:val="24"/>
        </w:rPr>
        <w:t>_______________________</w:t>
      </w:r>
    </w:p>
    <w:p w14:paraId="6F917316" w14:textId="26100FCA" w:rsidR="00EA794E" w:rsidRDefault="00EA794E" w:rsidP="00A932B2">
      <w:pPr>
        <w:widowControl w:val="0"/>
        <w:rPr>
          <w:rFonts w:eastAsia="Times New Roman"/>
          <w:color w:val="000000"/>
          <w:sz w:val="24"/>
          <w:szCs w:val="24"/>
        </w:rPr>
      </w:pPr>
      <w:r>
        <w:rPr>
          <w:rFonts w:eastAsia="Times New Roman"/>
          <w:color w:val="000000"/>
          <w:sz w:val="24"/>
          <w:szCs w:val="24"/>
        </w:rPr>
        <w:t>Name:</w:t>
      </w:r>
    </w:p>
    <w:p w14:paraId="513A8136" w14:textId="1473E8B2" w:rsidR="00EA794E" w:rsidRDefault="00EA794E" w:rsidP="00A932B2">
      <w:pPr>
        <w:widowControl w:val="0"/>
        <w:rPr>
          <w:rFonts w:eastAsia="Times New Roman"/>
          <w:color w:val="000000"/>
          <w:sz w:val="24"/>
          <w:szCs w:val="24"/>
        </w:rPr>
      </w:pPr>
      <w:r>
        <w:rPr>
          <w:rFonts w:eastAsia="Times New Roman"/>
          <w:color w:val="000000"/>
          <w:sz w:val="24"/>
          <w:szCs w:val="24"/>
        </w:rPr>
        <w:t>Title:</w:t>
      </w:r>
    </w:p>
    <w:p w14:paraId="4E663691" w14:textId="4F6E6824" w:rsidR="00EA794E" w:rsidRDefault="00EA794E" w:rsidP="00A932B2">
      <w:pPr>
        <w:widowControl w:val="0"/>
        <w:rPr>
          <w:rFonts w:eastAsia="Times New Roman"/>
          <w:color w:val="000000"/>
          <w:sz w:val="24"/>
          <w:szCs w:val="24"/>
        </w:rPr>
      </w:pPr>
    </w:p>
    <w:p w14:paraId="25F8B88B" w14:textId="05036C50" w:rsidR="00EA794E" w:rsidRDefault="00EA794E" w:rsidP="00A932B2">
      <w:pPr>
        <w:widowControl w:val="0"/>
        <w:rPr>
          <w:rFonts w:eastAsia="Times New Roman"/>
          <w:color w:val="000000"/>
          <w:sz w:val="24"/>
          <w:szCs w:val="24"/>
        </w:rPr>
      </w:pPr>
    </w:p>
    <w:p w14:paraId="6F5EFB85" w14:textId="1B4F096D" w:rsidR="00EA794E" w:rsidRDefault="00EA794E" w:rsidP="00A932B2">
      <w:pPr>
        <w:widowControl w:val="0"/>
        <w:rPr>
          <w:rFonts w:eastAsia="Times New Roman"/>
          <w:color w:val="000000"/>
          <w:sz w:val="24"/>
          <w:szCs w:val="24"/>
        </w:rPr>
      </w:pPr>
      <w:r w:rsidRPr="00D30952">
        <w:rPr>
          <w:rFonts w:eastAsia="Times New Roman"/>
          <w:color w:val="000000"/>
          <w:sz w:val="24"/>
          <w:szCs w:val="24"/>
        </w:rPr>
        <w:t>WOODS HOLE OCEANOGRAPHIC INSTITUTION</w:t>
      </w:r>
    </w:p>
    <w:p w14:paraId="49AF97E6" w14:textId="6A352249" w:rsidR="00EA794E" w:rsidRDefault="00EA794E" w:rsidP="00A932B2">
      <w:pPr>
        <w:widowControl w:val="0"/>
        <w:rPr>
          <w:rFonts w:eastAsia="Times New Roman"/>
          <w:color w:val="000000"/>
          <w:sz w:val="24"/>
          <w:szCs w:val="24"/>
        </w:rPr>
      </w:pPr>
    </w:p>
    <w:p w14:paraId="13713A2A" w14:textId="221657FA" w:rsidR="00EA794E" w:rsidRDefault="00EA794E" w:rsidP="00A932B2">
      <w:pPr>
        <w:widowControl w:val="0"/>
        <w:rPr>
          <w:rFonts w:eastAsia="Times New Roman"/>
          <w:color w:val="000000"/>
          <w:sz w:val="24"/>
          <w:szCs w:val="24"/>
        </w:rPr>
      </w:pPr>
    </w:p>
    <w:p w14:paraId="069F55F7" w14:textId="77777777" w:rsidR="00EA794E" w:rsidRDefault="00EA794E" w:rsidP="00EA794E">
      <w:pPr>
        <w:widowControl w:val="0"/>
        <w:rPr>
          <w:rFonts w:eastAsia="Times New Roman"/>
          <w:color w:val="000000"/>
          <w:sz w:val="24"/>
          <w:szCs w:val="24"/>
        </w:rPr>
      </w:pPr>
    </w:p>
    <w:p w14:paraId="29B19848" w14:textId="77777777" w:rsidR="00EA794E" w:rsidRDefault="00EA794E" w:rsidP="00EA794E">
      <w:pPr>
        <w:widowControl w:val="0"/>
        <w:rPr>
          <w:rFonts w:eastAsia="Times New Roman"/>
          <w:color w:val="000000"/>
          <w:sz w:val="24"/>
          <w:szCs w:val="24"/>
        </w:rPr>
      </w:pPr>
      <w:r>
        <w:rPr>
          <w:rFonts w:eastAsia="Times New Roman"/>
          <w:color w:val="000000"/>
          <w:sz w:val="24"/>
          <w:szCs w:val="24"/>
        </w:rPr>
        <w:t>_______________________</w:t>
      </w:r>
    </w:p>
    <w:p w14:paraId="1D2BDACD" w14:textId="77777777" w:rsidR="00EA794E" w:rsidRDefault="00EA794E" w:rsidP="00EA794E">
      <w:pPr>
        <w:widowControl w:val="0"/>
        <w:rPr>
          <w:rFonts w:eastAsia="Times New Roman"/>
          <w:color w:val="000000"/>
          <w:sz w:val="24"/>
          <w:szCs w:val="24"/>
        </w:rPr>
      </w:pPr>
      <w:r>
        <w:rPr>
          <w:rFonts w:eastAsia="Times New Roman"/>
          <w:color w:val="000000"/>
          <w:sz w:val="24"/>
          <w:szCs w:val="24"/>
        </w:rPr>
        <w:t>Name:</w:t>
      </w:r>
    </w:p>
    <w:p w14:paraId="36759961" w14:textId="77777777" w:rsidR="00EA794E" w:rsidRDefault="00EA794E" w:rsidP="00EA794E">
      <w:pPr>
        <w:widowControl w:val="0"/>
        <w:rPr>
          <w:rFonts w:eastAsia="Times New Roman"/>
          <w:color w:val="000000"/>
          <w:sz w:val="24"/>
          <w:szCs w:val="24"/>
        </w:rPr>
      </w:pPr>
      <w:r>
        <w:rPr>
          <w:rFonts w:eastAsia="Times New Roman"/>
          <w:color w:val="000000"/>
          <w:sz w:val="24"/>
          <w:szCs w:val="24"/>
        </w:rPr>
        <w:t>Title:</w:t>
      </w:r>
    </w:p>
    <w:p w14:paraId="5889ECD6" w14:textId="77777777" w:rsidR="00EA794E" w:rsidRDefault="00EA794E" w:rsidP="00EA794E">
      <w:pPr>
        <w:widowControl w:val="0"/>
        <w:rPr>
          <w:rFonts w:eastAsia="Times New Roman"/>
          <w:color w:val="000000"/>
          <w:sz w:val="24"/>
          <w:szCs w:val="24"/>
        </w:rPr>
      </w:pPr>
    </w:p>
    <w:p w14:paraId="4E39C538" w14:textId="77777777" w:rsidR="00EA794E" w:rsidRPr="00D30952" w:rsidRDefault="00EA794E" w:rsidP="00A932B2">
      <w:pPr>
        <w:widowControl w:val="0"/>
        <w:rPr>
          <w:sz w:val="24"/>
          <w:szCs w:val="24"/>
        </w:rPr>
      </w:pPr>
    </w:p>
    <w:p w14:paraId="7709E143" w14:textId="77777777" w:rsidR="00A932B2" w:rsidRPr="00D30952" w:rsidRDefault="00A932B2">
      <w:pPr>
        <w:rPr>
          <w:sz w:val="24"/>
          <w:szCs w:val="24"/>
        </w:rPr>
      </w:pPr>
      <w:r w:rsidRPr="00D30952">
        <w:rPr>
          <w:sz w:val="24"/>
          <w:szCs w:val="24"/>
        </w:rPr>
        <w:br w:type="page"/>
      </w:r>
    </w:p>
    <w:p w14:paraId="5113C4FE" w14:textId="77777777" w:rsidR="000D5CF9" w:rsidRPr="00EA794E" w:rsidRDefault="00571367" w:rsidP="00EA794E">
      <w:pPr>
        <w:widowControl w:val="0"/>
        <w:jc w:val="center"/>
        <w:rPr>
          <w:b/>
          <w:sz w:val="24"/>
          <w:szCs w:val="24"/>
        </w:rPr>
      </w:pPr>
      <w:r w:rsidRPr="00EA794E">
        <w:rPr>
          <w:b/>
          <w:sz w:val="24"/>
          <w:szCs w:val="24"/>
        </w:rPr>
        <w:t>EXHIBIT A</w:t>
      </w:r>
    </w:p>
    <w:p w14:paraId="7E7935A3" w14:textId="14A65F19" w:rsidR="000D5CF9" w:rsidRPr="00D30952" w:rsidRDefault="000D60AB" w:rsidP="00EA794E">
      <w:pPr>
        <w:widowControl w:val="0"/>
        <w:jc w:val="center"/>
        <w:rPr>
          <w:sz w:val="24"/>
          <w:szCs w:val="24"/>
        </w:rPr>
      </w:pPr>
      <w:ins w:id="410" w:author="Berets, Keith" w:date="2022-09-27T17:07:00Z">
        <w:r>
          <w:rPr>
            <w:b/>
            <w:sz w:val="24"/>
            <w:szCs w:val="24"/>
          </w:rPr>
          <w:t xml:space="preserve">BACKGROUND TECHNOLOGY AND </w:t>
        </w:r>
      </w:ins>
      <w:r w:rsidR="007F0FE0">
        <w:rPr>
          <w:b/>
          <w:sz w:val="24"/>
          <w:szCs w:val="24"/>
        </w:rPr>
        <w:t>JOINT IP</w:t>
      </w:r>
    </w:p>
    <w:p w14:paraId="0B0BA79A" w14:textId="4AFB178A" w:rsidR="00715253" w:rsidRPr="00EA794E" w:rsidRDefault="00EA794E" w:rsidP="00A932B2">
      <w:pPr>
        <w:widowControl w:val="0"/>
        <w:rPr>
          <w:b/>
          <w:sz w:val="24"/>
          <w:szCs w:val="24"/>
        </w:rPr>
      </w:pPr>
      <w:del w:id="411" w:author="Berets, Keith" w:date="2022-09-27T17:04:00Z">
        <w:r w:rsidRPr="00EA794E" w:rsidDel="009E6C76">
          <w:rPr>
            <w:b/>
            <w:sz w:val="24"/>
            <w:szCs w:val="24"/>
            <w:highlight w:val="yellow"/>
          </w:rPr>
          <w:delText>[TO BE ADDED]</w:delText>
        </w:r>
      </w:del>
    </w:p>
    <w:p w14:paraId="473F296B" w14:textId="77777777" w:rsidR="009E6C76" w:rsidRPr="009E6C76" w:rsidRDefault="009E6C76" w:rsidP="009E6C76">
      <w:pPr>
        <w:widowControl w:val="0"/>
        <w:numPr>
          <w:ilvl w:val="0"/>
          <w:numId w:val="25"/>
        </w:numPr>
        <w:rPr>
          <w:ins w:id="412" w:author="Berets, Keith" w:date="2022-09-27T17:04:00Z"/>
          <w:b/>
          <w:sz w:val="24"/>
          <w:szCs w:val="24"/>
        </w:rPr>
      </w:pPr>
      <w:ins w:id="413" w:author="Berets, Keith" w:date="2022-09-27T17:04:00Z">
        <w:r w:rsidRPr="009E6C76">
          <w:rPr>
            <w:b/>
            <w:sz w:val="24"/>
            <w:szCs w:val="24"/>
            <w:u w:val="single"/>
          </w:rPr>
          <w:t>WHOI/MBARI Shared Technology</w:t>
        </w:r>
      </w:ins>
    </w:p>
    <w:p w14:paraId="5D24BEA5" w14:textId="77777777" w:rsidR="009E6C76" w:rsidRPr="009E6C76" w:rsidRDefault="009E6C76" w:rsidP="009E6C76">
      <w:pPr>
        <w:widowControl w:val="0"/>
        <w:numPr>
          <w:ilvl w:val="1"/>
          <w:numId w:val="25"/>
        </w:numPr>
        <w:rPr>
          <w:ins w:id="414" w:author="Berets, Keith" w:date="2022-09-27T17:04:00Z"/>
          <w:sz w:val="24"/>
          <w:szCs w:val="24"/>
        </w:rPr>
      </w:pPr>
      <w:ins w:id="415" w:author="Berets, Keith" w:date="2022-09-27T17:04:00Z">
        <w:r w:rsidRPr="009E6C76">
          <w:rPr>
            <w:sz w:val="24"/>
            <w:szCs w:val="24"/>
          </w:rPr>
          <w:t>DUSBL-based acoustic homing</w:t>
        </w:r>
      </w:ins>
    </w:p>
    <w:p w14:paraId="65B2A970" w14:textId="77777777" w:rsidR="009E6C76" w:rsidRPr="009E6C76" w:rsidRDefault="009E6C76" w:rsidP="009E6C76">
      <w:pPr>
        <w:widowControl w:val="0"/>
        <w:numPr>
          <w:ilvl w:val="1"/>
          <w:numId w:val="25"/>
        </w:numPr>
        <w:rPr>
          <w:ins w:id="416" w:author="Berets, Keith" w:date="2022-09-27T17:04:00Z"/>
          <w:sz w:val="24"/>
          <w:szCs w:val="24"/>
        </w:rPr>
      </w:pPr>
      <w:ins w:id="417" w:author="Berets, Keith" w:date="2022-09-27T17:04:00Z">
        <w:r w:rsidRPr="009E6C76">
          <w:rPr>
            <w:sz w:val="24"/>
            <w:szCs w:val="24"/>
          </w:rPr>
          <w:t>DDM-based line capture behavior</w:t>
        </w:r>
      </w:ins>
    </w:p>
    <w:p w14:paraId="121B244D" w14:textId="77777777" w:rsidR="009E6C76" w:rsidRPr="009E6C76" w:rsidRDefault="009E6C76" w:rsidP="009E6C76">
      <w:pPr>
        <w:widowControl w:val="0"/>
        <w:numPr>
          <w:ilvl w:val="1"/>
          <w:numId w:val="25"/>
        </w:numPr>
        <w:rPr>
          <w:ins w:id="418" w:author="Berets, Keith" w:date="2022-09-27T17:04:00Z"/>
          <w:sz w:val="24"/>
          <w:szCs w:val="24"/>
        </w:rPr>
      </w:pPr>
      <w:ins w:id="419" w:author="Berets, Keith" w:date="2022-09-27T17:04:00Z">
        <w:r w:rsidRPr="009E6C76">
          <w:rPr>
            <w:sz w:val="24"/>
            <w:szCs w:val="24"/>
          </w:rPr>
          <w:t>Under-ice Default Mission</w:t>
        </w:r>
      </w:ins>
    </w:p>
    <w:p w14:paraId="364C660E" w14:textId="77777777" w:rsidR="009E6C76" w:rsidRPr="009E6C76" w:rsidRDefault="009E6C76" w:rsidP="009E6C76">
      <w:pPr>
        <w:widowControl w:val="0"/>
        <w:numPr>
          <w:ilvl w:val="1"/>
          <w:numId w:val="25"/>
        </w:numPr>
        <w:rPr>
          <w:ins w:id="420" w:author="Berets, Keith" w:date="2022-09-27T17:04:00Z"/>
          <w:sz w:val="24"/>
          <w:szCs w:val="24"/>
        </w:rPr>
      </w:pPr>
      <w:ins w:id="421" w:author="Berets, Keith" w:date="2022-09-27T17:04:00Z">
        <w:r w:rsidRPr="009E6C76">
          <w:rPr>
            <w:sz w:val="24"/>
            <w:szCs w:val="24"/>
          </w:rPr>
          <w:t>Long Baseline Navigation</w:t>
        </w:r>
      </w:ins>
    </w:p>
    <w:p w14:paraId="2BF3F6E3" w14:textId="77777777" w:rsidR="009E6C76" w:rsidRPr="009E6C76" w:rsidRDefault="009E6C76" w:rsidP="009E6C76">
      <w:pPr>
        <w:widowControl w:val="0"/>
        <w:numPr>
          <w:ilvl w:val="1"/>
          <w:numId w:val="25"/>
        </w:numPr>
        <w:rPr>
          <w:ins w:id="422" w:author="Berets, Keith" w:date="2022-09-27T17:04:00Z"/>
          <w:sz w:val="24"/>
          <w:szCs w:val="24"/>
        </w:rPr>
      </w:pPr>
      <w:ins w:id="423" w:author="Berets, Keith" w:date="2022-09-27T17:04:00Z">
        <w:r w:rsidRPr="009E6C76">
          <w:rPr>
            <w:sz w:val="24"/>
            <w:szCs w:val="24"/>
          </w:rPr>
          <w:t>Oil plume tracking</w:t>
        </w:r>
      </w:ins>
    </w:p>
    <w:p w14:paraId="49532719" w14:textId="77777777" w:rsidR="009E6C76" w:rsidRPr="009E6C76" w:rsidRDefault="009E6C76" w:rsidP="009E6C76">
      <w:pPr>
        <w:widowControl w:val="0"/>
        <w:numPr>
          <w:ilvl w:val="1"/>
          <w:numId w:val="25"/>
        </w:numPr>
        <w:rPr>
          <w:ins w:id="424" w:author="Berets, Keith" w:date="2022-09-27T17:04:00Z"/>
          <w:sz w:val="24"/>
          <w:szCs w:val="24"/>
        </w:rPr>
      </w:pPr>
      <w:ins w:id="425" w:author="Berets, Keith" w:date="2022-09-27T17:04:00Z">
        <w:r w:rsidRPr="009E6C76">
          <w:rPr>
            <w:sz w:val="24"/>
            <w:szCs w:val="24"/>
          </w:rPr>
          <w:t xml:space="preserve">Multibeam mapping payload, including </w:t>
        </w:r>
        <w:proofErr w:type="spellStart"/>
        <w:r w:rsidRPr="009E6C76">
          <w:rPr>
            <w:sz w:val="24"/>
            <w:szCs w:val="24"/>
          </w:rPr>
          <w:t>Norbit</w:t>
        </w:r>
        <w:proofErr w:type="spellEnd"/>
        <w:r w:rsidRPr="009E6C76">
          <w:rPr>
            <w:sz w:val="24"/>
            <w:szCs w:val="24"/>
          </w:rPr>
          <w:t xml:space="preserve"> WBS and </w:t>
        </w:r>
        <w:proofErr w:type="spellStart"/>
        <w:r w:rsidRPr="009E6C76">
          <w:rPr>
            <w:sz w:val="24"/>
            <w:szCs w:val="24"/>
          </w:rPr>
          <w:t>Phins</w:t>
        </w:r>
        <w:proofErr w:type="spellEnd"/>
        <w:r w:rsidRPr="009E6C76">
          <w:rPr>
            <w:sz w:val="24"/>
            <w:szCs w:val="24"/>
          </w:rPr>
          <w:t xml:space="preserve"> INS</w:t>
        </w:r>
      </w:ins>
    </w:p>
    <w:p w14:paraId="160FD29C" w14:textId="77777777" w:rsidR="009E6C76" w:rsidRPr="009E6C76" w:rsidRDefault="009E6C76" w:rsidP="009E6C76">
      <w:pPr>
        <w:widowControl w:val="0"/>
        <w:numPr>
          <w:ilvl w:val="1"/>
          <w:numId w:val="25"/>
        </w:numPr>
        <w:rPr>
          <w:ins w:id="426" w:author="Berets, Keith" w:date="2022-09-27T17:04:00Z"/>
          <w:sz w:val="24"/>
          <w:szCs w:val="24"/>
        </w:rPr>
      </w:pPr>
      <w:ins w:id="427" w:author="Berets, Keith" w:date="2022-09-27T17:04:00Z">
        <w:r w:rsidRPr="009E6C76">
          <w:rPr>
            <w:sz w:val="24"/>
            <w:szCs w:val="24"/>
          </w:rPr>
          <w:t>GoPro camera LRAUV integration</w:t>
        </w:r>
      </w:ins>
    </w:p>
    <w:p w14:paraId="780F6D0E" w14:textId="77777777" w:rsidR="009E6C76" w:rsidRPr="009E6C76" w:rsidRDefault="009E6C76" w:rsidP="009E6C76">
      <w:pPr>
        <w:widowControl w:val="0"/>
        <w:numPr>
          <w:ilvl w:val="1"/>
          <w:numId w:val="25"/>
        </w:numPr>
        <w:rPr>
          <w:ins w:id="428" w:author="Berets, Keith" w:date="2022-09-27T17:04:00Z"/>
          <w:sz w:val="24"/>
          <w:szCs w:val="24"/>
        </w:rPr>
      </w:pPr>
      <w:ins w:id="429" w:author="Berets, Keith" w:date="2022-09-27T17:04:00Z">
        <w:r w:rsidRPr="009E6C76">
          <w:rPr>
            <w:sz w:val="24"/>
            <w:szCs w:val="24"/>
          </w:rPr>
          <w:t>Helicopter launch</w:t>
        </w:r>
      </w:ins>
    </w:p>
    <w:p w14:paraId="02D7AFBF" w14:textId="77777777" w:rsidR="009E6C76" w:rsidRPr="009E6C76" w:rsidRDefault="009E6C76" w:rsidP="009E6C76">
      <w:pPr>
        <w:widowControl w:val="0"/>
        <w:numPr>
          <w:ilvl w:val="1"/>
          <w:numId w:val="25"/>
        </w:numPr>
        <w:rPr>
          <w:ins w:id="430" w:author="Berets, Keith" w:date="2022-09-27T17:04:00Z"/>
          <w:sz w:val="24"/>
          <w:szCs w:val="24"/>
        </w:rPr>
      </w:pPr>
      <w:ins w:id="431" w:author="Berets, Keith" w:date="2022-09-27T17:04:00Z">
        <w:r w:rsidRPr="009E6C76">
          <w:rPr>
            <w:sz w:val="24"/>
            <w:szCs w:val="24"/>
          </w:rPr>
          <w:t>Extendable under-ice antenna</w:t>
        </w:r>
      </w:ins>
    </w:p>
    <w:p w14:paraId="277DD707" w14:textId="77777777" w:rsidR="009E6C76" w:rsidRPr="009E6C76" w:rsidRDefault="009E6C76" w:rsidP="009E6C76">
      <w:pPr>
        <w:widowControl w:val="0"/>
        <w:numPr>
          <w:ilvl w:val="1"/>
          <w:numId w:val="25"/>
        </w:numPr>
        <w:rPr>
          <w:ins w:id="432" w:author="Berets, Keith" w:date="2022-09-27T17:04:00Z"/>
          <w:sz w:val="24"/>
          <w:szCs w:val="24"/>
        </w:rPr>
      </w:pPr>
      <w:ins w:id="433" w:author="Berets, Keith" w:date="2022-09-27T17:04:00Z">
        <w:r w:rsidRPr="009E6C76">
          <w:rPr>
            <w:sz w:val="24"/>
            <w:szCs w:val="24"/>
          </w:rPr>
          <w:t>Digital Keller depth sensor splitter</w:t>
        </w:r>
      </w:ins>
    </w:p>
    <w:p w14:paraId="21AEFA91" w14:textId="77777777" w:rsidR="009E6C76" w:rsidRPr="009E6C76" w:rsidRDefault="009E6C76" w:rsidP="009E6C76">
      <w:pPr>
        <w:widowControl w:val="0"/>
        <w:numPr>
          <w:ilvl w:val="1"/>
          <w:numId w:val="25"/>
        </w:numPr>
        <w:rPr>
          <w:ins w:id="434" w:author="Berets, Keith" w:date="2022-09-27T17:04:00Z"/>
          <w:sz w:val="24"/>
          <w:szCs w:val="24"/>
        </w:rPr>
      </w:pPr>
      <w:ins w:id="435" w:author="Berets, Keith" w:date="2022-09-27T17:04:00Z">
        <w:r w:rsidRPr="009E6C76">
          <w:rPr>
            <w:sz w:val="24"/>
            <w:szCs w:val="24"/>
          </w:rPr>
          <w:t>Up/down DVL</w:t>
        </w:r>
      </w:ins>
    </w:p>
    <w:p w14:paraId="50CF610B" w14:textId="77777777" w:rsidR="009E6C76" w:rsidRPr="009E6C76" w:rsidRDefault="009E6C76" w:rsidP="009E6C76">
      <w:pPr>
        <w:widowControl w:val="0"/>
        <w:numPr>
          <w:ilvl w:val="0"/>
          <w:numId w:val="25"/>
        </w:numPr>
        <w:spacing w:before="240"/>
        <w:rPr>
          <w:ins w:id="436" w:author="Berets, Keith" w:date="2022-09-27T17:04:00Z"/>
          <w:sz w:val="24"/>
          <w:szCs w:val="24"/>
        </w:rPr>
      </w:pPr>
      <w:ins w:id="437" w:author="Berets, Keith" w:date="2022-09-27T17:04:00Z">
        <w:r w:rsidRPr="009E6C76">
          <w:rPr>
            <w:b/>
            <w:sz w:val="24"/>
            <w:szCs w:val="24"/>
            <w:u w:val="single"/>
          </w:rPr>
          <w:t>WHOI owned Technology</w:t>
        </w:r>
      </w:ins>
    </w:p>
    <w:p w14:paraId="3ECAD111" w14:textId="77777777" w:rsidR="009E6C76" w:rsidRPr="009E6C76" w:rsidRDefault="009E6C76" w:rsidP="009E6C76">
      <w:pPr>
        <w:widowControl w:val="0"/>
        <w:numPr>
          <w:ilvl w:val="1"/>
          <w:numId w:val="25"/>
        </w:numPr>
        <w:rPr>
          <w:ins w:id="438" w:author="Berets, Keith" w:date="2022-09-27T17:04:00Z"/>
          <w:sz w:val="24"/>
          <w:szCs w:val="24"/>
        </w:rPr>
      </w:pPr>
      <w:ins w:id="439" w:author="Berets, Keith" w:date="2022-09-27T17:04:00Z">
        <w:r w:rsidRPr="009E6C76">
          <w:rPr>
            <w:sz w:val="24"/>
            <w:szCs w:val="24"/>
          </w:rPr>
          <w:t>DDM docking whisker box system</w:t>
        </w:r>
      </w:ins>
    </w:p>
    <w:p w14:paraId="05C34C80" w14:textId="77777777" w:rsidR="009E6C76" w:rsidRPr="009E6C76" w:rsidRDefault="009E6C76" w:rsidP="009E6C76">
      <w:pPr>
        <w:widowControl w:val="0"/>
        <w:numPr>
          <w:ilvl w:val="1"/>
          <w:numId w:val="25"/>
        </w:numPr>
        <w:rPr>
          <w:ins w:id="440" w:author="Berets, Keith" w:date="2022-09-27T17:04:00Z"/>
          <w:sz w:val="24"/>
          <w:szCs w:val="24"/>
        </w:rPr>
      </w:pPr>
      <w:proofErr w:type="spellStart"/>
      <w:ins w:id="441" w:author="Berets, Keith" w:date="2022-09-27T17:04:00Z">
        <w:r w:rsidRPr="009E6C76">
          <w:rPr>
            <w:sz w:val="24"/>
            <w:szCs w:val="24"/>
          </w:rPr>
          <w:t>Micromodem</w:t>
        </w:r>
        <w:proofErr w:type="spellEnd"/>
        <w:r w:rsidRPr="009E6C76">
          <w:rPr>
            <w:sz w:val="24"/>
            <w:szCs w:val="24"/>
          </w:rPr>
          <w:t xml:space="preserve"> acoustic communication system</w:t>
        </w:r>
      </w:ins>
    </w:p>
    <w:p w14:paraId="305A7D61" w14:textId="77777777" w:rsidR="009E6C76" w:rsidRPr="009E6C76" w:rsidRDefault="009E6C76" w:rsidP="009E6C76">
      <w:pPr>
        <w:widowControl w:val="0"/>
        <w:numPr>
          <w:ilvl w:val="1"/>
          <w:numId w:val="25"/>
        </w:numPr>
        <w:rPr>
          <w:ins w:id="442" w:author="Berets, Keith" w:date="2022-09-27T17:04:00Z"/>
          <w:sz w:val="24"/>
          <w:szCs w:val="24"/>
        </w:rPr>
      </w:pPr>
      <w:ins w:id="443" w:author="Berets, Keith" w:date="2022-09-27T17:04:00Z">
        <w:r w:rsidRPr="009E6C76">
          <w:rPr>
            <w:sz w:val="24"/>
            <w:szCs w:val="24"/>
          </w:rPr>
          <w:t>DUSBL line array acoustic homing system</w:t>
        </w:r>
      </w:ins>
    </w:p>
    <w:p w14:paraId="1A88B288" w14:textId="77777777" w:rsidR="009E6C76" w:rsidRPr="009E6C76" w:rsidRDefault="009E6C76" w:rsidP="009E6C76">
      <w:pPr>
        <w:widowControl w:val="0"/>
        <w:numPr>
          <w:ilvl w:val="1"/>
          <w:numId w:val="25"/>
        </w:numPr>
        <w:rPr>
          <w:ins w:id="444" w:author="Berets, Keith" w:date="2022-09-27T17:04:00Z"/>
          <w:sz w:val="24"/>
          <w:szCs w:val="24"/>
        </w:rPr>
      </w:pPr>
      <w:ins w:id="445" w:author="Berets, Keith" w:date="2022-09-27T17:04:00Z">
        <w:r w:rsidRPr="009E6C76">
          <w:rPr>
            <w:sz w:val="24"/>
            <w:szCs w:val="24"/>
          </w:rPr>
          <w:t>Ice buoy acoustic/RF gateway system with anchor and transducer strongback</w:t>
        </w:r>
      </w:ins>
    </w:p>
    <w:p w14:paraId="0935B90B" w14:textId="77777777" w:rsidR="009E6C76" w:rsidRPr="009E6C76" w:rsidRDefault="009E6C76" w:rsidP="009E6C76">
      <w:pPr>
        <w:widowControl w:val="0"/>
        <w:rPr>
          <w:ins w:id="446" w:author="Berets, Keith" w:date="2022-09-27T17:04:00Z"/>
          <w:b/>
          <w:sz w:val="24"/>
          <w:szCs w:val="24"/>
        </w:rPr>
      </w:pPr>
    </w:p>
    <w:p w14:paraId="6C601645" w14:textId="72376949" w:rsidR="009E6C76" w:rsidRPr="00116266" w:rsidRDefault="009E6C76" w:rsidP="00116266">
      <w:pPr>
        <w:pStyle w:val="ListParagraph"/>
        <w:widowControl w:val="0"/>
        <w:numPr>
          <w:ilvl w:val="0"/>
          <w:numId w:val="25"/>
        </w:numPr>
        <w:rPr>
          <w:ins w:id="447" w:author="Berets, Keith" w:date="2022-09-27T17:04:00Z"/>
          <w:b/>
          <w:bCs/>
          <w:sz w:val="24"/>
          <w:szCs w:val="24"/>
        </w:rPr>
      </w:pPr>
      <w:ins w:id="448" w:author="Berets, Keith" w:date="2022-09-27T17:06:00Z">
        <w:r>
          <w:rPr>
            <w:b/>
            <w:bCs/>
            <w:sz w:val="24"/>
            <w:szCs w:val="24"/>
          </w:rPr>
          <w:t xml:space="preserve">MBARI owned Technology – </w:t>
        </w:r>
      </w:ins>
      <w:ins w:id="449" w:author="Berets, Keith" w:date="2022-10-10T17:23:00Z">
        <w:r w:rsidR="00116266">
          <w:rPr>
            <w:b/>
            <w:bCs/>
            <w:sz w:val="24"/>
            <w:szCs w:val="24"/>
          </w:rPr>
          <w:t xml:space="preserve">MBARI </w:t>
        </w:r>
      </w:ins>
      <w:ins w:id="450" w:author="Berets, Keith" w:date="2022-09-27T17:04:00Z">
        <w:r w:rsidRPr="00116266">
          <w:rPr>
            <w:b/>
            <w:bCs/>
            <w:sz w:val="24"/>
            <w:szCs w:val="24"/>
          </w:rPr>
          <w:t>LRAUV Vehicle</w:t>
        </w:r>
      </w:ins>
    </w:p>
    <w:p w14:paraId="3D43545F" w14:textId="77777777" w:rsidR="009E6C76" w:rsidRPr="009E6C76" w:rsidRDefault="009E6C76" w:rsidP="009E6C76">
      <w:pPr>
        <w:widowControl w:val="0"/>
        <w:numPr>
          <w:ilvl w:val="1"/>
          <w:numId w:val="26"/>
        </w:numPr>
        <w:rPr>
          <w:ins w:id="451" w:author="Berets, Keith" w:date="2022-09-27T17:04:00Z"/>
          <w:sz w:val="24"/>
          <w:szCs w:val="24"/>
        </w:rPr>
      </w:pPr>
      <w:ins w:id="452" w:author="Berets, Keith" w:date="2022-09-27T17:04:00Z">
        <w:r w:rsidRPr="009E6C76">
          <w:rPr>
            <w:sz w:val="24"/>
            <w:szCs w:val="24"/>
          </w:rPr>
          <w:t>Base platform</w:t>
        </w:r>
      </w:ins>
    </w:p>
    <w:p w14:paraId="5B088B5D" w14:textId="77777777" w:rsidR="009E6C76" w:rsidRPr="009E6C76" w:rsidRDefault="009E6C76" w:rsidP="009E6C76">
      <w:pPr>
        <w:widowControl w:val="0"/>
        <w:numPr>
          <w:ilvl w:val="2"/>
          <w:numId w:val="26"/>
        </w:numPr>
        <w:rPr>
          <w:ins w:id="453" w:author="Berets, Keith" w:date="2022-09-27T17:04:00Z"/>
          <w:sz w:val="24"/>
          <w:szCs w:val="24"/>
        </w:rPr>
      </w:pPr>
      <w:ins w:id="454" w:author="Berets, Keith" w:date="2022-09-27T17:04:00Z">
        <w:r w:rsidRPr="009E6C76">
          <w:rPr>
            <w:sz w:val="24"/>
            <w:szCs w:val="24"/>
          </w:rPr>
          <w:t>Tethys vehicle software</w:t>
        </w:r>
      </w:ins>
    </w:p>
    <w:p w14:paraId="71D75A3B" w14:textId="77777777" w:rsidR="009E6C76" w:rsidRPr="009E6C76" w:rsidRDefault="009E6C76" w:rsidP="009E6C76">
      <w:pPr>
        <w:widowControl w:val="0"/>
        <w:numPr>
          <w:ilvl w:val="2"/>
          <w:numId w:val="26"/>
        </w:numPr>
        <w:rPr>
          <w:ins w:id="455" w:author="Berets, Keith" w:date="2022-09-27T17:04:00Z"/>
          <w:sz w:val="24"/>
          <w:szCs w:val="24"/>
        </w:rPr>
      </w:pPr>
      <w:ins w:id="456" w:author="Berets, Keith" w:date="2022-09-27T17:04:00Z">
        <w:r w:rsidRPr="009E6C76">
          <w:rPr>
            <w:sz w:val="24"/>
            <w:szCs w:val="24"/>
          </w:rPr>
          <w:t>Tethys operator portal Dash system</w:t>
        </w:r>
      </w:ins>
    </w:p>
    <w:p w14:paraId="6DAD7567" w14:textId="77777777" w:rsidR="009E6C76" w:rsidRPr="009E6C76" w:rsidRDefault="009E6C76" w:rsidP="009E6C76">
      <w:pPr>
        <w:widowControl w:val="0"/>
        <w:numPr>
          <w:ilvl w:val="2"/>
          <w:numId w:val="26"/>
        </w:numPr>
        <w:rPr>
          <w:ins w:id="457" w:author="Berets, Keith" w:date="2022-09-27T17:04:00Z"/>
          <w:sz w:val="24"/>
          <w:szCs w:val="24"/>
        </w:rPr>
      </w:pPr>
      <w:ins w:id="458" w:author="Berets, Keith" w:date="2022-09-27T17:04:00Z">
        <w:r w:rsidRPr="009E6C76">
          <w:rPr>
            <w:sz w:val="24"/>
            <w:szCs w:val="24"/>
          </w:rPr>
          <w:t>300m and 1500m depth rated pressure hulls</w:t>
        </w:r>
      </w:ins>
    </w:p>
    <w:p w14:paraId="327DE6E1" w14:textId="77777777" w:rsidR="009E6C76" w:rsidRPr="009E6C76" w:rsidRDefault="009E6C76" w:rsidP="009E6C76">
      <w:pPr>
        <w:widowControl w:val="0"/>
        <w:numPr>
          <w:ilvl w:val="2"/>
          <w:numId w:val="26"/>
        </w:numPr>
        <w:rPr>
          <w:ins w:id="459" w:author="Berets, Keith" w:date="2022-09-27T17:04:00Z"/>
          <w:sz w:val="24"/>
          <w:szCs w:val="24"/>
        </w:rPr>
      </w:pPr>
      <w:ins w:id="460" w:author="Berets, Keith" w:date="2022-09-27T17:04:00Z">
        <w:r w:rsidRPr="009E6C76">
          <w:rPr>
            <w:sz w:val="24"/>
            <w:szCs w:val="24"/>
          </w:rPr>
          <w:t>Low-power computer and motherboard</w:t>
        </w:r>
      </w:ins>
    </w:p>
    <w:p w14:paraId="230F2653" w14:textId="77777777" w:rsidR="009E6C76" w:rsidRPr="009E6C76" w:rsidRDefault="009E6C76" w:rsidP="009E6C76">
      <w:pPr>
        <w:widowControl w:val="0"/>
        <w:numPr>
          <w:ilvl w:val="2"/>
          <w:numId w:val="26"/>
        </w:numPr>
        <w:rPr>
          <w:ins w:id="461" w:author="Berets, Keith" w:date="2022-09-27T17:04:00Z"/>
          <w:sz w:val="24"/>
          <w:szCs w:val="24"/>
        </w:rPr>
      </w:pPr>
      <w:ins w:id="462" w:author="Berets, Keith" w:date="2022-09-27T17:04:00Z">
        <w:r w:rsidRPr="009E6C76">
          <w:rPr>
            <w:sz w:val="24"/>
            <w:szCs w:val="24"/>
          </w:rPr>
          <w:t>Load-control system, including configurable load control cards</w:t>
        </w:r>
      </w:ins>
    </w:p>
    <w:p w14:paraId="173DF6CD" w14:textId="77777777" w:rsidR="009E6C76" w:rsidRPr="009E6C76" w:rsidRDefault="009E6C76" w:rsidP="009E6C76">
      <w:pPr>
        <w:widowControl w:val="0"/>
        <w:numPr>
          <w:ilvl w:val="2"/>
          <w:numId w:val="26"/>
        </w:numPr>
        <w:rPr>
          <w:ins w:id="463" w:author="Berets, Keith" w:date="2022-09-27T17:04:00Z"/>
          <w:sz w:val="24"/>
          <w:szCs w:val="24"/>
        </w:rPr>
      </w:pPr>
      <w:ins w:id="464" w:author="Berets, Keith" w:date="2022-09-27T17:04:00Z">
        <w:r w:rsidRPr="009E6C76">
          <w:rPr>
            <w:sz w:val="24"/>
            <w:szCs w:val="24"/>
          </w:rPr>
          <w:t>Low voltage (3.3, 5,12) and high voltage (24) power supply cards</w:t>
        </w:r>
      </w:ins>
    </w:p>
    <w:p w14:paraId="3F31D63D" w14:textId="77777777" w:rsidR="009E6C76" w:rsidRPr="009E6C76" w:rsidRDefault="009E6C76" w:rsidP="009E6C76">
      <w:pPr>
        <w:widowControl w:val="0"/>
        <w:numPr>
          <w:ilvl w:val="2"/>
          <w:numId w:val="26"/>
        </w:numPr>
        <w:rPr>
          <w:ins w:id="465" w:author="Berets, Keith" w:date="2022-09-27T17:04:00Z"/>
          <w:sz w:val="24"/>
          <w:szCs w:val="24"/>
        </w:rPr>
      </w:pPr>
      <w:ins w:id="466" w:author="Berets, Keith" w:date="2022-09-27T17:04:00Z">
        <w:r w:rsidRPr="009E6C76">
          <w:rPr>
            <w:sz w:val="24"/>
            <w:szCs w:val="24"/>
          </w:rPr>
          <w:t>6 kW-hr secondary battery pack</w:t>
        </w:r>
      </w:ins>
    </w:p>
    <w:p w14:paraId="75F4ABBD" w14:textId="77777777" w:rsidR="009E6C76" w:rsidRPr="009E6C76" w:rsidRDefault="009E6C76" w:rsidP="009E6C76">
      <w:pPr>
        <w:widowControl w:val="0"/>
        <w:numPr>
          <w:ilvl w:val="2"/>
          <w:numId w:val="26"/>
        </w:numPr>
        <w:rPr>
          <w:ins w:id="467" w:author="Berets, Keith" w:date="2022-09-27T17:04:00Z"/>
          <w:sz w:val="24"/>
          <w:szCs w:val="24"/>
        </w:rPr>
      </w:pPr>
      <w:ins w:id="468" w:author="Berets, Keith" w:date="2022-09-27T17:04:00Z">
        <w:r w:rsidRPr="009E6C76">
          <w:rPr>
            <w:sz w:val="24"/>
            <w:szCs w:val="24"/>
          </w:rPr>
          <w:t>10 kW-hr primary battery pack</w:t>
        </w:r>
      </w:ins>
    </w:p>
    <w:p w14:paraId="466D59BC" w14:textId="77777777" w:rsidR="009E6C76" w:rsidRPr="009E6C76" w:rsidRDefault="009E6C76" w:rsidP="009E6C76">
      <w:pPr>
        <w:widowControl w:val="0"/>
        <w:numPr>
          <w:ilvl w:val="2"/>
          <w:numId w:val="26"/>
        </w:numPr>
        <w:rPr>
          <w:ins w:id="469" w:author="Berets, Keith" w:date="2022-09-27T17:04:00Z"/>
          <w:sz w:val="24"/>
          <w:szCs w:val="24"/>
        </w:rPr>
      </w:pPr>
      <w:ins w:id="470" w:author="Berets, Keith" w:date="2022-09-27T17:04:00Z">
        <w:r w:rsidRPr="009E6C76">
          <w:rPr>
            <w:sz w:val="24"/>
            <w:szCs w:val="24"/>
          </w:rPr>
          <w:t>Variable buoyancy system</w:t>
        </w:r>
      </w:ins>
    </w:p>
    <w:p w14:paraId="6C1866AC" w14:textId="77777777" w:rsidR="009E6C76" w:rsidRPr="009E6C76" w:rsidRDefault="009E6C76" w:rsidP="009E6C76">
      <w:pPr>
        <w:widowControl w:val="0"/>
        <w:numPr>
          <w:ilvl w:val="2"/>
          <w:numId w:val="26"/>
        </w:numPr>
        <w:rPr>
          <w:ins w:id="471" w:author="Berets, Keith" w:date="2022-09-27T17:04:00Z"/>
          <w:sz w:val="24"/>
          <w:szCs w:val="24"/>
        </w:rPr>
      </w:pPr>
      <w:ins w:id="472" w:author="Berets, Keith" w:date="2022-09-27T17:04:00Z">
        <w:r w:rsidRPr="009E6C76">
          <w:rPr>
            <w:sz w:val="24"/>
            <w:szCs w:val="24"/>
          </w:rPr>
          <w:t>Movable mass system</w:t>
        </w:r>
      </w:ins>
    </w:p>
    <w:p w14:paraId="7F27CB78" w14:textId="77777777" w:rsidR="009E6C76" w:rsidRPr="009E6C76" w:rsidRDefault="009E6C76" w:rsidP="009E6C76">
      <w:pPr>
        <w:widowControl w:val="0"/>
        <w:numPr>
          <w:ilvl w:val="2"/>
          <w:numId w:val="26"/>
        </w:numPr>
        <w:rPr>
          <w:ins w:id="473" w:author="Berets, Keith" w:date="2022-09-27T17:04:00Z"/>
          <w:sz w:val="24"/>
          <w:szCs w:val="24"/>
        </w:rPr>
      </w:pPr>
      <w:ins w:id="474" w:author="Berets, Keith" w:date="2022-09-27T17:04:00Z">
        <w:r w:rsidRPr="009E6C76">
          <w:rPr>
            <w:sz w:val="24"/>
            <w:szCs w:val="24"/>
          </w:rPr>
          <w:t xml:space="preserve">Iridium and cellular communication with GPS </w:t>
        </w:r>
        <w:proofErr w:type="spellStart"/>
        <w:r w:rsidRPr="009E6C76">
          <w:rPr>
            <w:sz w:val="24"/>
            <w:szCs w:val="24"/>
          </w:rPr>
          <w:t>ultra wideband</w:t>
        </w:r>
        <w:proofErr w:type="spellEnd"/>
        <w:r w:rsidRPr="009E6C76">
          <w:rPr>
            <w:sz w:val="24"/>
            <w:szCs w:val="24"/>
          </w:rPr>
          <w:t xml:space="preserve"> antenna and bandpass filter module</w:t>
        </w:r>
      </w:ins>
    </w:p>
    <w:p w14:paraId="34B5A584" w14:textId="77777777" w:rsidR="009E6C76" w:rsidRPr="009E6C76" w:rsidRDefault="009E6C76" w:rsidP="009E6C76">
      <w:pPr>
        <w:widowControl w:val="0"/>
        <w:numPr>
          <w:ilvl w:val="2"/>
          <w:numId w:val="26"/>
        </w:numPr>
        <w:rPr>
          <w:ins w:id="475" w:author="Berets, Keith" w:date="2022-09-27T17:04:00Z"/>
          <w:sz w:val="24"/>
          <w:szCs w:val="24"/>
        </w:rPr>
      </w:pPr>
      <w:proofErr w:type="spellStart"/>
      <w:ins w:id="476" w:author="Berets, Keith" w:date="2022-09-27T17:04:00Z">
        <w:r w:rsidRPr="009E6C76">
          <w:rPr>
            <w:sz w:val="24"/>
            <w:szCs w:val="24"/>
          </w:rPr>
          <w:t>Argos+VHF</w:t>
        </w:r>
        <w:proofErr w:type="spellEnd"/>
        <w:r w:rsidRPr="009E6C76">
          <w:rPr>
            <w:sz w:val="24"/>
            <w:szCs w:val="24"/>
          </w:rPr>
          <w:t xml:space="preserve"> and MF acoustic relocation modules</w:t>
        </w:r>
      </w:ins>
    </w:p>
    <w:p w14:paraId="379B9A96" w14:textId="77777777" w:rsidR="009E6C76" w:rsidRPr="009E6C76" w:rsidRDefault="009E6C76" w:rsidP="009E6C76">
      <w:pPr>
        <w:widowControl w:val="0"/>
        <w:numPr>
          <w:ilvl w:val="2"/>
          <w:numId w:val="26"/>
        </w:numPr>
        <w:rPr>
          <w:ins w:id="477" w:author="Berets, Keith" w:date="2022-09-27T17:04:00Z"/>
          <w:sz w:val="24"/>
          <w:szCs w:val="24"/>
        </w:rPr>
      </w:pPr>
      <w:ins w:id="478" w:author="Berets, Keith" w:date="2022-09-27T17:04:00Z">
        <w:r w:rsidRPr="009E6C76">
          <w:rPr>
            <w:sz w:val="24"/>
            <w:szCs w:val="24"/>
          </w:rPr>
          <w:t>Inter-vehicle positioning and communication system</w:t>
        </w:r>
      </w:ins>
    </w:p>
    <w:p w14:paraId="678639F7" w14:textId="77777777" w:rsidR="009E6C76" w:rsidRPr="009E6C76" w:rsidRDefault="009E6C76" w:rsidP="009E6C76">
      <w:pPr>
        <w:widowControl w:val="0"/>
        <w:numPr>
          <w:ilvl w:val="2"/>
          <w:numId w:val="26"/>
        </w:numPr>
        <w:rPr>
          <w:ins w:id="479" w:author="Berets, Keith" w:date="2022-09-27T17:04:00Z"/>
          <w:sz w:val="24"/>
          <w:szCs w:val="24"/>
        </w:rPr>
      </w:pPr>
      <w:ins w:id="480" w:author="Berets, Keith" w:date="2022-09-27T17:04:00Z">
        <w:r w:rsidRPr="009E6C76">
          <w:rPr>
            <w:sz w:val="24"/>
            <w:szCs w:val="24"/>
          </w:rPr>
          <w:t>High efficiency, direct-drive thruster system</w:t>
        </w:r>
      </w:ins>
    </w:p>
    <w:p w14:paraId="236AB1E4" w14:textId="77777777" w:rsidR="009E6C76" w:rsidRPr="009E6C76" w:rsidRDefault="009E6C76" w:rsidP="009E6C76">
      <w:pPr>
        <w:widowControl w:val="0"/>
        <w:numPr>
          <w:ilvl w:val="2"/>
          <w:numId w:val="26"/>
        </w:numPr>
        <w:rPr>
          <w:ins w:id="481" w:author="Berets, Keith" w:date="2022-09-27T17:04:00Z"/>
          <w:sz w:val="24"/>
          <w:szCs w:val="24"/>
        </w:rPr>
      </w:pPr>
      <w:ins w:id="482" w:author="Berets, Keith" w:date="2022-09-27T17:04:00Z">
        <w:r w:rsidRPr="009E6C76">
          <w:rPr>
            <w:sz w:val="24"/>
            <w:szCs w:val="24"/>
          </w:rPr>
          <w:t xml:space="preserve">Oil filled and pressure compensated paired elevator and rudder actuators </w:t>
        </w:r>
      </w:ins>
    </w:p>
    <w:p w14:paraId="4F3746A7" w14:textId="77777777" w:rsidR="009E6C76" w:rsidRPr="009E6C76" w:rsidRDefault="009E6C76" w:rsidP="009E6C76">
      <w:pPr>
        <w:widowControl w:val="0"/>
        <w:numPr>
          <w:ilvl w:val="2"/>
          <w:numId w:val="26"/>
        </w:numPr>
        <w:rPr>
          <w:ins w:id="483" w:author="Berets, Keith" w:date="2022-09-27T17:04:00Z"/>
          <w:sz w:val="24"/>
          <w:szCs w:val="24"/>
        </w:rPr>
      </w:pPr>
      <w:ins w:id="484" w:author="Berets, Keith" w:date="2022-09-27T17:04:00Z">
        <w:r w:rsidRPr="009E6C76">
          <w:rPr>
            <w:sz w:val="24"/>
            <w:szCs w:val="24"/>
          </w:rPr>
          <w:t>Drop weight system</w:t>
        </w:r>
      </w:ins>
    </w:p>
    <w:p w14:paraId="169E51CF" w14:textId="77777777" w:rsidR="009E6C76" w:rsidRPr="009E6C76" w:rsidRDefault="009E6C76" w:rsidP="009E6C76">
      <w:pPr>
        <w:widowControl w:val="0"/>
        <w:numPr>
          <w:ilvl w:val="2"/>
          <w:numId w:val="26"/>
        </w:numPr>
        <w:rPr>
          <w:ins w:id="485" w:author="Berets, Keith" w:date="2022-09-27T17:04:00Z"/>
          <w:sz w:val="24"/>
          <w:szCs w:val="24"/>
        </w:rPr>
      </w:pPr>
      <w:ins w:id="486" w:author="Berets, Keith" w:date="2022-09-27T17:04:00Z">
        <w:r w:rsidRPr="009E6C76">
          <w:rPr>
            <w:sz w:val="24"/>
            <w:szCs w:val="24"/>
          </w:rPr>
          <w:t>Backseat computer with software development interface</w:t>
        </w:r>
      </w:ins>
    </w:p>
    <w:p w14:paraId="52B51D35" w14:textId="4F7AC278" w:rsidR="009E6C76" w:rsidRPr="009E6C76" w:rsidRDefault="00116266" w:rsidP="009E6C76">
      <w:pPr>
        <w:widowControl w:val="0"/>
        <w:numPr>
          <w:ilvl w:val="2"/>
          <w:numId w:val="26"/>
        </w:numPr>
        <w:rPr>
          <w:ins w:id="487" w:author="Berets, Keith" w:date="2022-09-27T17:04:00Z"/>
          <w:sz w:val="24"/>
          <w:szCs w:val="24"/>
        </w:rPr>
      </w:pPr>
      <w:ins w:id="488" w:author="Berets, Keith" w:date="2022-10-10T17:24:00Z">
        <w:r>
          <w:rPr>
            <w:sz w:val="24"/>
            <w:szCs w:val="24"/>
          </w:rPr>
          <w:t>LRAUV d</w:t>
        </w:r>
      </w:ins>
      <w:ins w:id="489" w:author="Berets, Keith" w:date="2022-09-27T17:04:00Z">
        <w:r w:rsidR="009E6C76" w:rsidRPr="009E6C76">
          <w:rPr>
            <w:sz w:val="24"/>
            <w:szCs w:val="24"/>
          </w:rPr>
          <w:t>ata visualization software</w:t>
        </w:r>
      </w:ins>
    </w:p>
    <w:p w14:paraId="092E5E23" w14:textId="77777777" w:rsidR="009E6C76" w:rsidRPr="009E6C76" w:rsidRDefault="009E6C76" w:rsidP="009E6C76">
      <w:pPr>
        <w:widowControl w:val="0"/>
        <w:numPr>
          <w:ilvl w:val="2"/>
          <w:numId w:val="26"/>
        </w:numPr>
        <w:rPr>
          <w:ins w:id="490" w:author="Berets, Keith" w:date="2022-09-27T17:04:00Z"/>
          <w:sz w:val="24"/>
          <w:szCs w:val="24"/>
        </w:rPr>
      </w:pPr>
      <w:ins w:id="491" w:author="Berets, Keith" w:date="2022-09-27T17:04:00Z">
        <w:r w:rsidRPr="009E6C76">
          <w:rPr>
            <w:sz w:val="24"/>
            <w:szCs w:val="24"/>
          </w:rPr>
          <w:t>Vehicle service rack</w:t>
        </w:r>
      </w:ins>
    </w:p>
    <w:p w14:paraId="52DE1D0F" w14:textId="77777777" w:rsidR="009E6C76" w:rsidRPr="009E6C76" w:rsidRDefault="009E6C76" w:rsidP="009E6C76">
      <w:pPr>
        <w:widowControl w:val="0"/>
        <w:numPr>
          <w:ilvl w:val="2"/>
          <w:numId w:val="26"/>
        </w:numPr>
        <w:rPr>
          <w:ins w:id="492" w:author="Berets, Keith" w:date="2022-09-27T17:04:00Z"/>
          <w:sz w:val="24"/>
          <w:szCs w:val="24"/>
        </w:rPr>
      </w:pPr>
      <w:ins w:id="493" w:author="Berets, Keith" w:date="2022-09-27T17:04:00Z">
        <w:r w:rsidRPr="009E6C76">
          <w:rPr>
            <w:sz w:val="24"/>
            <w:szCs w:val="24"/>
          </w:rPr>
          <w:t>Vehicle launch cart</w:t>
        </w:r>
      </w:ins>
    </w:p>
    <w:p w14:paraId="2E0DB911" w14:textId="77777777" w:rsidR="009E6C76" w:rsidRPr="009E6C76" w:rsidRDefault="009E6C76" w:rsidP="009E6C76">
      <w:pPr>
        <w:widowControl w:val="0"/>
        <w:numPr>
          <w:ilvl w:val="2"/>
          <w:numId w:val="26"/>
        </w:numPr>
        <w:rPr>
          <w:ins w:id="494" w:author="Berets, Keith" w:date="2022-09-27T17:04:00Z"/>
          <w:sz w:val="24"/>
          <w:szCs w:val="24"/>
        </w:rPr>
      </w:pPr>
      <w:ins w:id="495" w:author="Berets, Keith" w:date="2022-09-27T17:04:00Z">
        <w:r w:rsidRPr="009E6C76">
          <w:rPr>
            <w:sz w:val="24"/>
            <w:szCs w:val="24"/>
          </w:rPr>
          <w:t xml:space="preserve">Portable vehicle </w:t>
        </w:r>
        <w:proofErr w:type="gramStart"/>
        <w:r w:rsidRPr="009E6C76">
          <w:rPr>
            <w:sz w:val="24"/>
            <w:szCs w:val="24"/>
          </w:rPr>
          <w:t>launch</w:t>
        </w:r>
        <w:proofErr w:type="gramEnd"/>
        <w:r w:rsidRPr="009E6C76">
          <w:rPr>
            <w:sz w:val="24"/>
            <w:szCs w:val="24"/>
          </w:rPr>
          <w:t xml:space="preserve"> and recovery system</w:t>
        </w:r>
      </w:ins>
    </w:p>
    <w:p w14:paraId="5F819B3D" w14:textId="77777777" w:rsidR="009E6C76" w:rsidRPr="009E6C76" w:rsidRDefault="009E6C76" w:rsidP="009E6C76">
      <w:pPr>
        <w:widowControl w:val="0"/>
        <w:numPr>
          <w:ilvl w:val="2"/>
          <w:numId w:val="26"/>
        </w:numPr>
        <w:rPr>
          <w:ins w:id="496" w:author="Berets, Keith" w:date="2022-09-27T17:04:00Z"/>
          <w:sz w:val="24"/>
          <w:szCs w:val="24"/>
        </w:rPr>
      </w:pPr>
      <w:ins w:id="497" w:author="Berets, Keith" w:date="2022-09-27T17:04:00Z">
        <w:r w:rsidRPr="009E6C76">
          <w:rPr>
            <w:sz w:val="24"/>
            <w:szCs w:val="24"/>
          </w:rPr>
          <w:t xml:space="preserve">Core sensor package including Seabird CTD, DO, OBS, </w:t>
        </w:r>
        <w:proofErr w:type="spellStart"/>
        <w:r w:rsidRPr="009E6C76">
          <w:rPr>
            <w:sz w:val="24"/>
            <w:szCs w:val="24"/>
          </w:rPr>
          <w:t>Chl</w:t>
        </w:r>
        <w:proofErr w:type="spellEnd"/>
        <w:r w:rsidRPr="009E6C76">
          <w:rPr>
            <w:sz w:val="24"/>
            <w:szCs w:val="24"/>
          </w:rPr>
          <w:t>, PAR</w:t>
        </w:r>
      </w:ins>
    </w:p>
    <w:p w14:paraId="0A2D59BE" w14:textId="77777777" w:rsidR="009E6C76" w:rsidRPr="009E6C76" w:rsidRDefault="009E6C76" w:rsidP="009E6C76">
      <w:pPr>
        <w:widowControl w:val="0"/>
        <w:numPr>
          <w:ilvl w:val="2"/>
          <w:numId w:val="26"/>
        </w:numPr>
        <w:rPr>
          <w:ins w:id="498" w:author="Berets, Keith" w:date="2022-09-27T17:04:00Z"/>
          <w:sz w:val="24"/>
          <w:szCs w:val="24"/>
        </w:rPr>
      </w:pPr>
      <w:ins w:id="499" w:author="Berets, Keith" w:date="2022-09-27T17:04:00Z">
        <w:r w:rsidRPr="009E6C76">
          <w:rPr>
            <w:sz w:val="24"/>
            <w:szCs w:val="24"/>
          </w:rPr>
          <w:t xml:space="preserve">Tethys missions (appendix A), including automated patch tracking, front following, targeted </w:t>
        </w:r>
        <w:proofErr w:type="gramStart"/>
        <w:r w:rsidRPr="009E6C76">
          <w:rPr>
            <w:sz w:val="24"/>
            <w:szCs w:val="24"/>
          </w:rPr>
          <w:t>sampling ,</w:t>
        </w:r>
        <w:proofErr w:type="gramEnd"/>
        <w:r w:rsidRPr="009E6C76">
          <w:rPr>
            <w:sz w:val="24"/>
            <w:szCs w:val="24"/>
          </w:rPr>
          <w:t xml:space="preserve"> auto ballast, waypoint navigation.</w:t>
        </w:r>
      </w:ins>
    </w:p>
    <w:p w14:paraId="08D874B1" w14:textId="77777777" w:rsidR="009E6C76" w:rsidRPr="009E6C76" w:rsidRDefault="009E6C76" w:rsidP="009E6C76">
      <w:pPr>
        <w:widowControl w:val="0"/>
        <w:numPr>
          <w:ilvl w:val="2"/>
          <w:numId w:val="26"/>
        </w:numPr>
        <w:rPr>
          <w:ins w:id="500" w:author="Berets, Keith" w:date="2022-09-27T17:04:00Z"/>
          <w:sz w:val="24"/>
          <w:szCs w:val="24"/>
        </w:rPr>
      </w:pPr>
      <w:ins w:id="501" w:author="Berets, Keith" w:date="2022-09-27T17:04:00Z">
        <w:r w:rsidRPr="009E6C76">
          <w:rPr>
            <w:sz w:val="24"/>
            <w:szCs w:val="24"/>
          </w:rPr>
          <w:t>Assembly Bill of Materials and assembly instructions</w:t>
        </w:r>
      </w:ins>
    </w:p>
    <w:p w14:paraId="73015349" w14:textId="77777777" w:rsidR="009E6C76" w:rsidRPr="009E6C76" w:rsidRDefault="009E6C76" w:rsidP="009E6C76">
      <w:pPr>
        <w:widowControl w:val="0"/>
        <w:numPr>
          <w:ilvl w:val="1"/>
          <w:numId w:val="26"/>
        </w:numPr>
        <w:rPr>
          <w:ins w:id="502" w:author="Berets, Keith" w:date="2022-09-27T17:04:00Z"/>
          <w:sz w:val="24"/>
          <w:szCs w:val="24"/>
        </w:rPr>
      </w:pPr>
      <w:ins w:id="503" w:author="Berets, Keith" w:date="2022-09-27T17:04:00Z">
        <w:r w:rsidRPr="009E6C76">
          <w:rPr>
            <w:sz w:val="24"/>
            <w:szCs w:val="24"/>
          </w:rPr>
          <w:t>Payloads</w:t>
        </w:r>
      </w:ins>
    </w:p>
    <w:p w14:paraId="14E4FF13" w14:textId="77777777" w:rsidR="009E6C76" w:rsidRPr="009E6C76" w:rsidRDefault="009E6C76" w:rsidP="009E6C76">
      <w:pPr>
        <w:widowControl w:val="0"/>
        <w:numPr>
          <w:ilvl w:val="2"/>
          <w:numId w:val="26"/>
        </w:numPr>
        <w:rPr>
          <w:ins w:id="504" w:author="Berets, Keith" w:date="2022-09-27T17:04:00Z"/>
          <w:sz w:val="24"/>
          <w:szCs w:val="24"/>
        </w:rPr>
      </w:pPr>
      <w:ins w:id="505" w:author="Berets, Keith" w:date="2022-09-27T17:04:00Z">
        <w:r w:rsidRPr="009E6C76">
          <w:rPr>
            <w:sz w:val="24"/>
            <w:szCs w:val="24"/>
          </w:rPr>
          <w:t>3G Environmental Sampler (ESP), 60 archive samples + analytical module</w:t>
        </w:r>
      </w:ins>
    </w:p>
    <w:p w14:paraId="301A3094" w14:textId="77777777" w:rsidR="009E6C76" w:rsidRPr="009E6C76" w:rsidRDefault="009E6C76" w:rsidP="009E6C76">
      <w:pPr>
        <w:widowControl w:val="0"/>
        <w:numPr>
          <w:ilvl w:val="2"/>
          <w:numId w:val="26"/>
        </w:numPr>
        <w:rPr>
          <w:ins w:id="506" w:author="Berets, Keith" w:date="2022-09-27T17:04:00Z"/>
          <w:sz w:val="24"/>
          <w:szCs w:val="24"/>
        </w:rPr>
      </w:pPr>
      <w:ins w:id="507" w:author="Berets, Keith" w:date="2022-09-27T17:04:00Z">
        <w:r w:rsidRPr="009E6C76">
          <w:rPr>
            <w:sz w:val="24"/>
            <w:szCs w:val="24"/>
          </w:rPr>
          <w:t>CANON water sampler, 15x 100ml</w:t>
        </w:r>
      </w:ins>
    </w:p>
    <w:p w14:paraId="77C66BD6" w14:textId="77777777" w:rsidR="009E6C76" w:rsidRPr="009E6C76" w:rsidRDefault="009E6C76" w:rsidP="009E6C76">
      <w:pPr>
        <w:widowControl w:val="0"/>
        <w:numPr>
          <w:ilvl w:val="2"/>
          <w:numId w:val="26"/>
        </w:numPr>
        <w:rPr>
          <w:ins w:id="508" w:author="Berets, Keith" w:date="2022-09-27T17:04:00Z"/>
          <w:sz w:val="24"/>
          <w:szCs w:val="24"/>
        </w:rPr>
      </w:pPr>
      <w:ins w:id="509" w:author="Berets, Keith" w:date="2022-09-27T17:04:00Z">
        <w:r w:rsidRPr="009E6C76">
          <w:rPr>
            <w:sz w:val="24"/>
            <w:szCs w:val="24"/>
          </w:rPr>
          <w:t>Bioluminescence (UBAT)</w:t>
        </w:r>
      </w:ins>
    </w:p>
    <w:p w14:paraId="1223FB4A" w14:textId="77777777" w:rsidR="009E6C76" w:rsidRPr="009E6C76" w:rsidRDefault="009E6C76" w:rsidP="009E6C76">
      <w:pPr>
        <w:widowControl w:val="0"/>
        <w:numPr>
          <w:ilvl w:val="2"/>
          <w:numId w:val="26"/>
        </w:numPr>
        <w:rPr>
          <w:ins w:id="510" w:author="Berets, Keith" w:date="2022-09-27T17:04:00Z"/>
          <w:sz w:val="24"/>
          <w:szCs w:val="24"/>
        </w:rPr>
      </w:pPr>
      <w:ins w:id="511" w:author="Berets, Keith" w:date="2022-09-27T17:04:00Z">
        <w:r w:rsidRPr="009E6C76">
          <w:rPr>
            <w:sz w:val="24"/>
            <w:szCs w:val="24"/>
          </w:rPr>
          <w:t>Bioacoustics, Kongsberg EK80, up/down with passive gimbal</w:t>
        </w:r>
      </w:ins>
    </w:p>
    <w:p w14:paraId="096BF3D1" w14:textId="77777777" w:rsidR="009E6C76" w:rsidRPr="009E6C76" w:rsidRDefault="009E6C76" w:rsidP="009E6C76">
      <w:pPr>
        <w:widowControl w:val="0"/>
        <w:numPr>
          <w:ilvl w:val="2"/>
          <w:numId w:val="26"/>
        </w:numPr>
        <w:rPr>
          <w:ins w:id="512" w:author="Berets, Keith" w:date="2022-09-27T17:04:00Z"/>
          <w:sz w:val="24"/>
          <w:szCs w:val="24"/>
        </w:rPr>
      </w:pPr>
      <w:ins w:id="513" w:author="Berets, Keith" w:date="2022-09-27T17:04:00Z">
        <w:r w:rsidRPr="009E6C76">
          <w:rPr>
            <w:sz w:val="24"/>
            <w:szCs w:val="24"/>
          </w:rPr>
          <w:t xml:space="preserve">Plankton imaging, MBARI </w:t>
        </w:r>
        <w:proofErr w:type="spellStart"/>
        <w:r w:rsidRPr="009E6C76">
          <w:rPr>
            <w:sz w:val="24"/>
            <w:szCs w:val="24"/>
          </w:rPr>
          <w:t>AyeRIS</w:t>
        </w:r>
        <w:proofErr w:type="spellEnd"/>
        <w:r w:rsidRPr="009E6C76">
          <w:rPr>
            <w:sz w:val="24"/>
            <w:szCs w:val="24"/>
          </w:rPr>
          <w:t xml:space="preserve"> </w:t>
        </w:r>
        <w:proofErr w:type="spellStart"/>
        <w:r w:rsidRPr="009E6C76">
          <w:rPr>
            <w:sz w:val="24"/>
            <w:szCs w:val="24"/>
          </w:rPr>
          <w:t>plantoptic</w:t>
        </w:r>
        <w:proofErr w:type="spellEnd"/>
        <w:r w:rsidRPr="009E6C76">
          <w:rPr>
            <w:sz w:val="24"/>
            <w:szCs w:val="24"/>
          </w:rPr>
          <w:t xml:space="preserve"> 3</w:t>
        </w:r>
        <w:proofErr w:type="gramStart"/>
        <w:r w:rsidRPr="009E6C76">
          <w:rPr>
            <w:sz w:val="24"/>
            <w:szCs w:val="24"/>
          </w:rPr>
          <w:t>D  imaging</w:t>
        </w:r>
        <w:proofErr w:type="gramEnd"/>
        <w:r w:rsidRPr="009E6C76">
          <w:rPr>
            <w:sz w:val="24"/>
            <w:szCs w:val="24"/>
          </w:rPr>
          <w:t xml:space="preserve"> system</w:t>
        </w:r>
      </w:ins>
    </w:p>
    <w:p w14:paraId="0D7559AB" w14:textId="77777777" w:rsidR="009E6C76" w:rsidRPr="009E6C76" w:rsidRDefault="009E6C76" w:rsidP="009E6C76">
      <w:pPr>
        <w:widowControl w:val="0"/>
        <w:numPr>
          <w:ilvl w:val="2"/>
          <w:numId w:val="26"/>
        </w:numPr>
        <w:rPr>
          <w:ins w:id="514" w:author="Berets, Keith" w:date="2022-09-27T17:04:00Z"/>
          <w:sz w:val="24"/>
          <w:szCs w:val="24"/>
        </w:rPr>
      </w:pPr>
      <w:ins w:id="515" w:author="Berets, Keith" w:date="2022-09-27T17:04:00Z">
        <w:r w:rsidRPr="009E6C76">
          <w:rPr>
            <w:sz w:val="24"/>
            <w:szCs w:val="24"/>
          </w:rPr>
          <w:t>Nitrate, ISUS/SUNA</w:t>
        </w:r>
      </w:ins>
    </w:p>
    <w:p w14:paraId="69FDA632" w14:textId="77777777" w:rsidR="009E6C76" w:rsidRPr="009E6C76" w:rsidRDefault="009E6C76" w:rsidP="009E6C76">
      <w:pPr>
        <w:widowControl w:val="0"/>
        <w:numPr>
          <w:ilvl w:val="2"/>
          <w:numId w:val="26"/>
        </w:numPr>
        <w:rPr>
          <w:ins w:id="516" w:author="Berets, Keith" w:date="2022-09-27T17:04:00Z"/>
          <w:sz w:val="24"/>
          <w:szCs w:val="24"/>
        </w:rPr>
      </w:pPr>
      <w:ins w:id="517" w:author="Berets, Keith" w:date="2022-09-27T17:04:00Z">
        <w:r w:rsidRPr="009E6C76">
          <w:rPr>
            <w:sz w:val="24"/>
            <w:szCs w:val="24"/>
          </w:rPr>
          <w:t>Line capture power transfer system</w:t>
        </w:r>
      </w:ins>
    </w:p>
    <w:p w14:paraId="42DDCB64" w14:textId="77777777" w:rsidR="009E6C76" w:rsidRPr="009E6C76" w:rsidRDefault="009E6C76" w:rsidP="009E6C76">
      <w:pPr>
        <w:widowControl w:val="0"/>
        <w:numPr>
          <w:ilvl w:val="2"/>
          <w:numId w:val="26"/>
        </w:numPr>
        <w:rPr>
          <w:ins w:id="518" w:author="Berets, Keith" w:date="2022-09-27T17:04:00Z"/>
          <w:sz w:val="24"/>
          <w:szCs w:val="24"/>
        </w:rPr>
      </w:pPr>
      <w:ins w:id="519" w:author="Berets, Keith" w:date="2022-09-27T17:04:00Z">
        <w:r w:rsidRPr="009E6C76">
          <w:rPr>
            <w:sz w:val="24"/>
            <w:szCs w:val="24"/>
          </w:rPr>
          <w:t>DVL-based Terrain Relative Navigation (TRN)</w:t>
        </w:r>
      </w:ins>
    </w:p>
    <w:p w14:paraId="51D0A580" w14:textId="77777777" w:rsidR="009E6C76" w:rsidRPr="009E6C76" w:rsidRDefault="009E6C76" w:rsidP="009E6C76">
      <w:pPr>
        <w:widowControl w:val="0"/>
        <w:numPr>
          <w:ilvl w:val="2"/>
          <w:numId w:val="26"/>
        </w:numPr>
        <w:rPr>
          <w:ins w:id="520" w:author="Berets, Keith" w:date="2022-09-27T17:04:00Z"/>
          <w:sz w:val="24"/>
          <w:szCs w:val="24"/>
        </w:rPr>
      </w:pPr>
      <w:ins w:id="521" w:author="Berets, Keith" w:date="2022-09-27T17:04:00Z">
        <w:r w:rsidRPr="009E6C76">
          <w:rPr>
            <w:sz w:val="24"/>
            <w:szCs w:val="24"/>
          </w:rPr>
          <w:t>Bottom following using forward-looking multibeam sonar</w:t>
        </w:r>
      </w:ins>
    </w:p>
    <w:p w14:paraId="4C6A0819" w14:textId="77777777" w:rsidR="009E6C76" w:rsidRPr="009E6C76" w:rsidRDefault="009E6C76" w:rsidP="009E6C76">
      <w:pPr>
        <w:widowControl w:val="0"/>
        <w:numPr>
          <w:ilvl w:val="2"/>
          <w:numId w:val="26"/>
        </w:numPr>
        <w:rPr>
          <w:ins w:id="522" w:author="Berets, Keith" w:date="2022-09-27T17:04:00Z"/>
          <w:sz w:val="24"/>
          <w:szCs w:val="24"/>
        </w:rPr>
      </w:pPr>
      <w:ins w:id="523" w:author="Berets, Keith" w:date="2022-09-27T17:04:00Z">
        <w:r w:rsidRPr="009E6C76">
          <w:rPr>
            <w:sz w:val="24"/>
            <w:szCs w:val="24"/>
          </w:rPr>
          <w:t>Wave-Glider Tow out system</w:t>
        </w:r>
      </w:ins>
    </w:p>
    <w:p w14:paraId="1AC596CD" w14:textId="77777777" w:rsidR="009E6C76" w:rsidRPr="009E6C76" w:rsidRDefault="009E6C76" w:rsidP="009E6C76">
      <w:pPr>
        <w:widowControl w:val="0"/>
        <w:numPr>
          <w:ilvl w:val="2"/>
          <w:numId w:val="26"/>
        </w:numPr>
        <w:rPr>
          <w:ins w:id="524" w:author="Berets, Keith" w:date="2022-09-27T17:04:00Z"/>
          <w:sz w:val="24"/>
          <w:szCs w:val="24"/>
        </w:rPr>
      </w:pPr>
      <w:ins w:id="525" w:author="Berets, Keith" w:date="2022-09-27T17:04:00Z">
        <w:r w:rsidRPr="009E6C76">
          <w:rPr>
            <w:sz w:val="24"/>
            <w:szCs w:val="24"/>
          </w:rPr>
          <w:t>Fin-thruster hovering module</w:t>
        </w:r>
      </w:ins>
    </w:p>
    <w:p w14:paraId="293709A5" w14:textId="77777777" w:rsidR="009E6C76" w:rsidRPr="009E6C76" w:rsidRDefault="009E6C76" w:rsidP="009E6C76">
      <w:pPr>
        <w:widowControl w:val="0"/>
        <w:numPr>
          <w:ilvl w:val="2"/>
          <w:numId w:val="26"/>
        </w:numPr>
        <w:rPr>
          <w:ins w:id="526" w:author="Berets, Keith" w:date="2022-09-27T17:04:00Z"/>
          <w:sz w:val="24"/>
          <w:szCs w:val="24"/>
        </w:rPr>
      </w:pPr>
      <w:proofErr w:type="spellStart"/>
      <w:ins w:id="527" w:author="Berets, Keith" w:date="2022-09-27T17:04:00Z">
        <w:r w:rsidRPr="009E6C76">
          <w:rPr>
            <w:sz w:val="24"/>
            <w:szCs w:val="24"/>
          </w:rPr>
          <w:t>Planktivore</w:t>
        </w:r>
        <w:proofErr w:type="spellEnd"/>
        <w:r w:rsidRPr="009E6C76">
          <w:rPr>
            <w:sz w:val="24"/>
            <w:szCs w:val="24"/>
          </w:rPr>
          <w:t xml:space="preserve"> plankton imaging camera</w:t>
        </w:r>
      </w:ins>
    </w:p>
    <w:p w14:paraId="3F79CA3F" w14:textId="77777777" w:rsidR="009E6C76" w:rsidRPr="009E6C76" w:rsidRDefault="009E6C76" w:rsidP="009E6C76">
      <w:pPr>
        <w:widowControl w:val="0"/>
        <w:numPr>
          <w:ilvl w:val="0"/>
          <w:numId w:val="26"/>
        </w:numPr>
        <w:rPr>
          <w:ins w:id="528" w:author="Berets, Keith" w:date="2022-09-27T17:04:00Z"/>
          <w:sz w:val="24"/>
          <w:szCs w:val="24"/>
        </w:rPr>
      </w:pPr>
      <w:ins w:id="529" w:author="Berets, Keith" w:date="2022-09-27T17:04:00Z">
        <w:r w:rsidRPr="009E6C76">
          <w:rPr>
            <w:sz w:val="24"/>
            <w:szCs w:val="24"/>
          </w:rPr>
          <w:t>AUV Docking</w:t>
        </w:r>
      </w:ins>
    </w:p>
    <w:p w14:paraId="3E509B6B" w14:textId="77777777" w:rsidR="009E6C76" w:rsidRPr="009E6C76" w:rsidRDefault="009E6C76" w:rsidP="009E6C76">
      <w:pPr>
        <w:widowControl w:val="0"/>
        <w:numPr>
          <w:ilvl w:val="1"/>
          <w:numId w:val="26"/>
        </w:numPr>
        <w:rPr>
          <w:ins w:id="530" w:author="Berets, Keith" w:date="2022-09-27T17:04:00Z"/>
          <w:sz w:val="24"/>
          <w:szCs w:val="24"/>
        </w:rPr>
      </w:pPr>
      <w:ins w:id="531" w:author="Berets, Keith" w:date="2022-09-27T17:04:00Z">
        <w:r w:rsidRPr="009E6C76">
          <w:rPr>
            <w:sz w:val="24"/>
            <w:szCs w:val="24"/>
          </w:rPr>
          <w:t>Side mount line capture system</w:t>
        </w:r>
      </w:ins>
    </w:p>
    <w:p w14:paraId="35672B1E" w14:textId="77777777" w:rsidR="009E6C76" w:rsidRPr="009E6C76" w:rsidRDefault="009E6C76" w:rsidP="009E6C76">
      <w:pPr>
        <w:widowControl w:val="0"/>
        <w:numPr>
          <w:ilvl w:val="1"/>
          <w:numId w:val="26"/>
        </w:numPr>
        <w:rPr>
          <w:ins w:id="532" w:author="Berets, Keith" w:date="2022-09-27T17:04:00Z"/>
          <w:sz w:val="24"/>
          <w:szCs w:val="24"/>
        </w:rPr>
      </w:pPr>
      <w:ins w:id="533" w:author="Berets, Keith" w:date="2022-09-27T17:04:00Z">
        <w:r w:rsidRPr="009E6C76">
          <w:rPr>
            <w:sz w:val="24"/>
            <w:szCs w:val="24"/>
          </w:rPr>
          <w:t>Niobium power transfer</w:t>
        </w:r>
      </w:ins>
    </w:p>
    <w:p w14:paraId="51EDF02B" w14:textId="77777777" w:rsidR="009E6C76" w:rsidRPr="009E6C76" w:rsidRDefault="009E6C76" w:rsidP="009E6C76">
      <w:pPr>
        <w:widowControl w:val="0"/>
        <w:numPr>
          <w:ilvl w:val="1"/>
          <w:numId w:val="26"/>
        </w:numPr>
        <w:rPr>
          <w:ins w:id="534" w:author="Berets, Keith" w:date="2022-09-27T17:04:00Z"/>
          <w:sz w:val="24"/>
          <w:szCs w:val="24"/>
        </w:rPr>
      </w:pPr>
      <w:ins w:id="535" w:author="Berets, Keith" w:date="2022-09-27T17:04:00Z">
        <w:r w:rsidRPr="009E6C76">
          <w:rPr>
            <w:sz w:val="24"/>
            <w:szCs w:val="24"/>
          </w:rPr>
          <w:t>Benthos DAT-based acoustic homing and docking</w:t>
        </w:r>
      </w:ins>
    </w:p>
    <w:p w14:paraId="30238C65" w14:textId="77777777" w:rsidR="009E6C76" w:rsidRPr="009E6C76" w:rsidRDefault="009E6C76" w:rsidP="009E6C76">
      <w:pPr>
        <w:widowControl w:val="0"/>
        <w:numPr>
          <w:ilvl w:val="2"/>
          <w:numId w:val="26"/>
        </w:numPr>
        <w:rPr>
          <w:ins w:id="536" w:author="Berets, Keith" w:date="2022-09-27T17:04:00Z"/>
          <w:sz w:val="24"/>
          <w:szCs w:val="24"/>
        </w:rPr>
      </w:pPr>
      <w:ins w:id="537" w:author="Berets, Keith" w:date="2022-09-27T17:04:00Z">
        <w:r w:rsidRPr="009E6C76">
          <w:rPr>
            <w:sz w:val="24"/>
            <w:szCs w:val="24"/>
          </w:rPr>
          <w:t xml:space="preserve">This was modified to use the WHOI </w:t>
        </w:r>
        <w:proofErr w:type="spellStart"/>
        <w:r w:rsidRPr="009E6C76">
          <w:rPr>
            <w:sz w:val="24"/>
            <w:szCs w:val="24"/>
          </w:rPr>
          <w:t>Micromodem</w:t>
        </w:r>
        <w:proofErr w:type="spellEnd"/>
        <w:r w:rsidRPr="009E6C76">
          <w:rPr>
            <w:sz w:val="24"/>
            <w:szCs w:val="24"/>
          </w:rPr>
          <w:t xml:space="preserve"> and DUSBL during the DHS project for under-ice applications</w:t>
        </w:r>
      </w:ins>
    </w:p>
    <w:p w14:paraId="3FEFD63E" w14:textId="77777777" w:rsidR="00EA794E" w:rsidRDefault="00EA794E" w:rsidP="00A932B2">
      <w:pPr>
        <w:widowControl w:val="0"/>
        <w:rPr>
          <w:sz w:val="24"/>
          <w:szCs w:val="24"/>
        </w:rPr>
      </w:pPr>
    </w:p>
    <w:p w14:paraId="59297C4F" w14:textId="73FE57F5" w:rsidR="00715253" w:rsidRDefault="00715253" w:rsidP="00A932B2">
      <w:pPr>
        <w:widowControl w:val="0"/>
        <w:rPr>
          <w:ins w:id="538" w:author="Berets, Keith" w:date="2022-10-10T17:24:00Z"/>
          <w:sz w:val="24"/>
          <w:szCs w:val="24"/>
        </w:rPr>
      </w:pPr>
      <w:r w:rsidRPr="00D30952">
        <w:rPr>
          <w:sz w:val="24"/>
          <w:szCs w:val="24"/>
        </w:rPr>
        <w:t xml:space="preserve"> </w:t>
      </w:r>
    </w:p>
    <w:p w14:paraId="52094A49" w14:textId="4973B1C1" w:rsidR="00116266" w:rsidRPr="00116266" w:rsidRDefault="00116266" w:rsidP="00116266">
      <w:pPr>
        <w:rPr>
          <w:ins w:id="539" w:author="Berets, Keith" w:date="2022-10-10T17:24:00Z"/>
          <w:sz w:val="24"/>
          <w:szCs w:val="24"/>
        </w:rPr>
      </w:pPr>
    </w:p>
    <w:p w14:paraId="76770DC7" w14:textId="5058953C" w:rsidR="00116266" w:rsidRPr="00116266" w:rsidRDefault="00116266" w:rsidP="00116266">
      <w:pPr>
        <w:rPr>
          <w:ins w:id="540" w:author="Berets, Keith" w:date="2022-10-10T17:24:00Z"/>
          <w:sz w:val="24"/>
          <w:szCs w:val="24"/>
        </w:rPr>
      </w:pPr>
    </w:p>
    <w:p w14:paraId="71620812" w14:textId="58DC7C3F" w:rsidR="00116266" w:rsidRPr="00116266" w:rsidRDefault="00116266" w:rsidP="00116266">
      <w:pPr>
        <w:rPr>
          <w:ins w:id="541" w:author="Berets, Keith" w:date="2022-10-10T17:24:00Z"/>
          <w:sz w:val="24"/>
          <w:szCs w:val="24"/>
        </w:rPr>
      </w:pPr>
    </w:p>
    <w:p w14:paraId="1D975155" w14:textId="5117F88E" w:rsidR="00116266" w:rsidRDefault="00116266" w:rsidP="00116266">
      <w:pPr>
        <w:rPr>
          <w:ins w:id="542" w:author="Berets, Keith" w:date="2022-10-10T17:24:00Z"/>
          <w:sz w:val="24"/>
          <w:szCs w:val="24"/>
        </w:rPr>
      </w:pPr>
    </w:p>
    <w:p w14:paraId="1FA72ECA" w14:textId="77777777" w:rsidR="00116266" w:rsidRPr="00116266" w:rsidRDefault="00116266" w:rsidP="00116266">
      <w:pPr>
        <w:rPr>
          <w:sz w:val="24"/>
          <w:szCs w:val="24"/>
        </w:rPr>
      </w:pPr>
    </w:p>
    <w:sectPr w:rsidR="00116266" w:rsidRPr="00116266" w:rsidSect="00EA794E">
      <w:pgSz w:w="12240" w:h="15898"/>
      <w:pgMar w:top="1440" w:right="1440" w:bottom="1440" w:left="1440" w:header="720" w:footer="72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2" w:author="Brett Hobson" w:date="2022-10-12T16:33:00Z" w:initials="BH">
    <w:p w14:paraId="48802D55" w14:textId="102FEB12" w:rsidR="0089294C" w:rsidRDefault="0089294C">
      <w:pPr>
        <w:pStyle w:val="CommentText"/>
      </w:pPr>
      <w:r>
        <w:rPr>
          <w:rStyle w:val="CommentReference"/>
        </w:rPr>
        <w:annotationRef/>
      </w:r>
      <w:r w:rsidR="00E77910">
        <w:rPr>
          <w:noProof/>
        </w:rPr>
        <w:t>t</w:t>
      </w:r>
      <w:r w:rsidR="00E77910">
        <w:rPr>
          <w:noProof/>
        </w:rPr>
        <w:t>h</w:t>
      </w:r>
      <w:r w:rsidR="00E77910">
        <w:rPr>
          <w:noProof/>
        </w:rPr>
        <w:t>e</w:t>
      </w:r>
      <w:r w:rsidR="00E77910">
        <w:rPr>
          <w:noProof/>
        </w:rPr>
        <w:t>i</w:t>
      </w:r>
      <w:r w:rsidR="00E77910">
        <w:rPr>
          <w:noProof/>
        </w:rPr>
        <w:t>r</w:t>
      </w:r>
      <w:r w:rsidR="00E77910">
        <w:rPr>
          <w:noProof/>
        </w:rPr>
        <w:t xml:space="preserve"> </w:t>
      </w:r>
      <w:r w:rsidR="00E77910">
        <w:rPr>
          <w:noProof/>
        </w:rPr>
        <w:t>L</w:t>
      </w:r>
      <w:r w:rsidR="00E77910">
        <w:rPr>
          <w:noProof/>
        </w:rPr>
        <w:t>R</w:t>
      </w:r>
      <w:r w:rsidR="00E77910">
        <w:rPr>
          <w:noProof/>
        </w:rPr>
        <w:t>A</w:t>
      </w:r>
      <w:r w:rsidR="00E77910">
        <w:rPr>
          <w:noProof/>
        </w:rPr>
        <w:t>U</w:t>
      </w:r>
      <w:r w:rsidR="00E77910">
        <w:rPr>
          <w:noProof/>
        </w:rPr>
        <w:t>V</w:t>
      </w:r>
      <w:r w:rsidR="00E77910">
        <w:rPr>
          <w:noProof/>
        </w:rPr>
        <w:t>s</w:t>
      </w:r>
      <w:r w:rsidR="00E77910">
        <w:rPr>
          <w:noProof/>
        </w:rPr>
        <w:t xml:space="preserve"> </w:t>
      </w:r>
      <w:r w:rsidR="00E77910">
        <w:rPr>
          <w:noProof/>
        </w:rPr>
        <w:t>a</w:t>
      </w:r>
      <w:r w:rsidR="00E77910">
        <w:rPr>
          <w:noProof/>
        </w:rPr>
        <w:t>n</w:t>
      </w:r>
      <w:r w:rsidR="00E77910">
        <w:rPr>
          <w:noProof/>
        </w:rPr>
        <w:t>d</w:t>
      </w:r>
      <w:r w:rsidR="00E77910">
        <w:rPr>
          <w:noProof/>
        </w:rPr>
        <w:t xml:space="preserve"> </w:t>
      </w:r>
      <w:r w:rsidR="00E77910">
        <w:rPr>
          <w:noProof/>
        </w:rPr>
        <w:t>J</w:t>
      </w:r>
      <w:r w:rsidR="00E77910">
        <w:rPr>
          <w:noProof/>
        </w:rPr>
        <w:t>o</w:t>
      </w:r>
      <w:r w:rsidR="00E77910">
        <w:rPr>
          <w:noProof/>
        </w:rPr>
        <w:t>i</w:t>
      </w:r>
      <w:r w:rsidR="00E77910">
        <w:rPr>
          <w:noProof/>
        </w:rPr>
        <w:t>n</w:t>
      </w:r>
      <w:r w:rsidR="00E77910">
        <w:rPr>
          <w:noProof/>
        </w:rPr>
        <w:t>t</w:t>
      </w:r>
      <w:r w:rsidR="00E77910">
        <w:rPr>
          <w:noProof/>
        </w:rPr>
        <w:t xml:space="preserve"> </w:t>
      </w:r>
      <w:r w:rsidR="00E77910">
        <w:rPr>
          <w:noProof/>
        </w:rPr>
        <w:t>P</w:t>
      </w:r>
      <w:r w:rsidR="00E77910">
        <w:rPr>
          <w:noProof/>
        </w:rPr>
        <w:t>a</w:t>
      </w:r>
      <w:r w:rsidR="00E77910">
        <w:rPr>
          <w:noProof/>
        </w:rPr>
        <w:t>y</w:t>
      </w:r>
      <w:r w:rsidR="00E77910">
        <w:rPr>
          <w:noProof/>
        </w:rPr>
        <w:t>l</w:t>
      </w:r>
      <w:r w:rsidR="00E77910">
        <w:rPr>
          <w:noProof/>
        </w:rPr>
        <w:t>o</w:t>
      </w:r>
      <w:r w:rsidR="00E77910">
        <w:rPr>
          <w:noProof/>
        </w:rPr>
        <w:t>a</w:t>
      </w:r>
      <w:r w:rsidR="00E77910">
        <w:rPr>
          <w:noProof/>
        </w:rPr>
        <w:t>d</w:t>
      </w:r>
      <w:r w:rsidR="00E77910">
        <w:rPr>
          <w:noProof/>
        </w:rPr>
        <w:t xml:space="preserve"> </w:t>
      </w:r>
      <w:r w:rsidR="00E77910">
        <w:rPr>
          <w:noProof/>
        </w:rPr>
        <w:t>T</w:t>
      </w:r>
      <w:r w:rsidR="00E77910">
        <w:rPr>
          <w:noProof/>
        </w:rPr>
        <w:t>e</w:t>
      </w:r>
      <w:r w:rsidR="00E77910">
        <w:rPr>
          <w:noProof/>
        </w:rPr>
        <w:t>c</w:t>
      </w:r>
      <w:r w:rsidR="00E77910">
        <w:rPr>
          <w:noProof/>
        </w:rPr>
        <w:t>h</w:t>
      </w:r>
      <w:r w:rsidR="00E77910">
        <w:rPr>
          <w:noProof/>
        </w:rPr>
        <w:t>n</w:t>
      </w:r>
      <w:r w:rsidR="00E77910">
        <w:rPr>
          <w:noProof/>
        </w:rPr>
        <w:t>l</w:t>
      </w:r>
      <w:r w:rsidR="00E77910">
        <w:rPr>
          <w:noProof/>
        </w:rPr>
        <w:t>o</w:t>
      </w:r>
      <w:r w:rsidR="00E77910">
        <w:rPr>
          <w:noProof/>
        </w:rPr>
        <w:t>g</w:t>
      </w:r>
      <w:r w:rsidR="00E77910">
        <w:rPr>
          <w:noProof/>
        </w:rPr>
        <w:t>y</w:t>
      </w:r>
    </w:p>
  </w:comment>
  <w:comment w:id="138" w:author="Berets, Keith" w:date="2022-10-10T15:26:00Z" w:initials="BK">
    <w:p w14:paraId="358243D6" w14:textId="532018AF" w:rsidR="00C40AA2" w:rsidRDefault="00C40AA2">
      <w:pPr>
        <w:pStyle w:val="CommentText"/>
      </w:pPr>
      <w:r>
        <w:rPr>
          <w:rStyle w:val="CommentReference"/>
        </w:rPr>
        <w:annotationRef/>
      </w:r>
      <w:r>
        <w:t>Note to WHOI:  MBARI is not restricted in its use of Joint Foreground IP – it just has to pay a royalty on Net Sales.</w:t>
      </w:r>
    </w:p>
  </w:comment>
  <w:comment w:id="230" w:author="Berets, Keith" w:date="2022-09-27T16:15:00Z" w:initials="BK">
    <w:p w14:paraId="05B002A1" w14:textId="65071FAD" w:rsidR="00040166" w:rsidRDefault="00040166">
      <w:pPr>
        <w:pStyle w:val="CommentText"/>
      </w:pPr>
      <w:r>
        <w:rPr>
          <w:rStyle w:val="CommentReference"/>
        </w:rPr>
        <w:annotationRef/>
      </w:r>
      <w:r w:rsidRPr="00040166">
        <w:rPr>
          <w:b/>
          <w:bCs/>
        </w:rPr>
        <w:t>Note to WHOI</w:t>
      </w:r>
      <w:r>
        <w:t>:  This makes no sense, as it directly contradicts MBARI’s right to commercialize, subject to royalties.</w:t>
      </w:r>
    </w:p>
  </w:comment>
  <w:comment w:id="247" w:author="Brett Hobson" w:date="2022-10-13T13:47:00Z" w:initials="BH">
    <w:p w14:paraId="2C546824" w14:textId="3EFD0C88" w:rsidR="00CC512D" w:rsidRDefault="00CC512D">
      <w:pPr>
        <w:pStyle w:val="CommentText"/>
      </w:pPr>
      <w:r>
        <w:rPr>
          <w:rStyle w:val="CommentReference"/>
        </w:rPr>
        <w:annotationRef/>
      </w:r>
      <w:r w:rsidR="00E77910">
        <w:rPr>
          <w:noProof/>
        </w:rPr>
        <w:t>T</w:t>
      </w:r>
      <w:r w:rsidR="00E77910">
        <w:rPr>
          <w:noProof/>
        </w:rPr>
        <w:t>h</w:t>
      </w:r>
      <w:r w:rsidR="00E77910">
        <w:rPr>
          <w:noProof/>
        </w:rPr>
        <w:t>i</w:t>
      </w:r>
      <w:r w:rsidR="00E77910">
        <w:rPr>
          <w:noProof/>
        </w:rPr>
        <w:t>s</w:t>
      </w:r>
      <w:r w:rsidR="00E77910">
        <w:rPr>
          <w:noProof/>
        </w:rPr>
        <w:t xml:space="preserve"> </w:t>
      </w:r>
      <w:r w:rsidR="00E77910">
        <w:rPr>
          <w:noProof/>
        </w:rPr>
        <w:t>n</w:t>
      </w:r>
      <w:r w:rsidR="00E77910">
        <w:rPr>
          <w:noProof/>
        </w:rPr>
        <w:t>e</w:t>
      </w:r>
      <w:r w:rsidR="00E77910">
        <w:rPr>
          <w:noProof/>
        </w:rPr>
        <w:t>e</w:t>
      </w:r>
      <w:r w:rsidR="00E77910">
        <w:rPr>
          <w:noProof/>
        </w:rPr>
        <w:t>d</w:t>
      </w:r>
      <w:r w:rsidR="00E77910">
        <w:rPr>
          <w:noProof/>
        </w:rPr>
        <w:t>s</w:t>
      </w:r>
      <w:r w:rsidR="00E77910">
        <w:rPr>
          <w:noProof/>
        </w:rPr>
        <w:t xml:space="preserve"> t</w:t>
      </w:r>
      <w:r w:rsidR="00E77910">
        <w:rPr>
          <w:noProof/>
        </w:rPr>
        <w:t>o</w:t>
      </w:r>
      <w:r w:rsidR="00E77910">
        <w:rPr>
          <w:noProof/>
        </w:rPr>
        <w:t xml:space="preserve"> </w:t>
      </w:r>
      <w:r w:rsidR="00E77910">
        <w:rPr>
          <w:noProof/>
        </w:rPr>
        <w:t>b</w:t>
      </w:r>
      <w:r w:rsidR="00E77910">
        <w:rPr>
          <w:noProof/>
        </w:rPr>
        <w:t>e</w:t>
      </w:r>
      <w:r w:rsidR="00E77910">
        <w:rPr>
          <w:noProof/>
        </w:rPr>
        <w:t xml:space="preserve"> </w:t>
      </w:r>
      <w:r w:rsidR="00E77910">
        <w:rPr>
          <w:noProof/>
        </w:rPr>
        <w:t>r</w:t>
      </w:r>
      <w:r w:rsidR="00E77910">
        <w:rPr>
          <w:noProof/>
        </w:rPr>
        <w:t>e</w:t>
      </w:r>
      <w:r w:rsidR="00E77910">
        <w:rPr>
          <w:noProof/>
        </w:rPr>
        <w:t>d</w:t>
      </w:r>
      <w:r w:rsidR="00E77910">
        <w:rPr>
          <w:noProof/>
        </w:rPr>
        <w:t>u</w:t>
      </w:r>
      <w:r w:rsidR="00E77910">
        <w:rPr>
          <w:noProof/>
        </w:rPr>
        <w:t>c</w:t>
      </w:r>
      <w:r w:rsidR="00E77910">
        <w:rPr>
          <w:noProof/>
        </w:rPr>
        <w:t>e</w:t>
      </w:r>
      <w:r w:rsidR="00E77910">
        <w:rPr>
          <w:noProof/>
        </w:rPr>
        <w:t>d</w:t>
      </w:r>
      <w:r w:rsidR="00E77910">
        <w:rPr>
          <w:noProof/>
        </w:rPr>
        <w:t xml:space="preserve"> </w:t>
      </w:r>
      <w:r w:rsidR="00E77910">
        <w:rPr>
          <w:noProof/>
        </w:rPr>
        <w:t>t</w:t>
      </w:r>
      <w:r w:rsidR="00E77910">
        <w:rPr>
          <w:noProof/>
        </w:rPr>
        <w:t>o</w:t>
      </w:r>
      <w:r w:rsidR="00E77910">
        <w:rPr>
          <w:noProof/>
        </w:rPr>
        <w:t xml:space="preserve"> </w:t>
      </w:r>
      <w:r w:rsidR="00E77910">
        <w:rPr>
          <w:noProof/>
        </w:rPr>
        <w:t>2</w:t>
      </w:r>
      <w:r w:rsidR="00E77910">
        <w:rPr>
          <w:noProof/>
        </w:rPr>
        <w:t>%</w:t>
      </w:r>
      <w:r w:rsidR="00E77910">
        <w:rPr>
          <w:noProof/>
        </w:rPr>
        <w:t>,</w:t>
      </w:r>
      <w:r w:rsidR="00E77910">
        <w:rPr>
          <w:noProof/>
        </w:rPr>
        <w:t xml:space="preserve"> </w:t>
      </w:r>
      <w:r w:rsidR="00E77910">
        <w:rPr>
          <w:noProof/>
        </w:rPr>
        <w:t>o</w:t>
      </w:r>
      <w:r w:rsidR="00E77910">
        <w:rPr>
          <w:noProof/>
        </w:rPr>
        <w:t>r</w:t>
      </w:r>
      <w:r w:rsidR="00E77910">
        <w:rPr>
          <w:noProof/>
        </w:rPr>
        <w:t xml:space="preserve"> </w:t>
      </w:r>
      <w:r w:rsidR="00E77910">
        <w:rPr>
          <w:noProof/>
        </w:rPr>
        <w:t>a</w:t>
      </w:r>
      <w:r w:rsidR="00E77910">
        <w:rPr>
          <w:noProof/>
        </w:rPr>
        <w:t>t</w:t>
      </w:r>
      <w:r w:rsidR="00E77910">
        <w:rPr>
          <w:noProof/>
        </w:rPr>
        <w:t xml:space="preserve"> </w:t>
      </w:r>
      <w:r w:rsidR="00E77910">
        <w:rPr>
          <w:noProof/>
        </w:rPr>
        <w:t>m</w:t>
      </w:r>
      <w:r w:rsidR="00E77910">
        <w:rPr>
          <w:noProof/>
        </w:rPr>
        <w:t>o</w:t>
      </w:r>
      <w:r w:rsidR="00E77910">
        <w:rPr>
          <w:noProof/>
        </w:rPr>
        <w:t>s</w:t>
      </w:r>
      <w:r w:rsidR="00E77910">
        <w:rPr>
          <w:noProof/>
        </w:rPr>
        <w:t>t</w:t>
      </w:r>
      <w:r w:rsidR="00E77910">
        <w:rPr>
          <w:noProof/>
        </w:rPr>
        <w:t xml:space="preserve"> </w:t>
      </w:r>
      <w:r w:rsidR="00E77910">
        <w:rPr>
          <w:noProof/>
        </w:rPr>
        <w:t>1</w:t>
      </w:r>
      <w:r w:rsidR="00E77910">
        <w:rPr>
          <w:noProof/>
        </w:rPr>
        <w:t>/</w:t>
      </w:r>
      <w:r w:rsidR="00E77910">
        <w:rPr>
          <w:noProof/>
        </w:rPr>
        <w:t>2</w:t>
      </w:r>
      <w:r w:rsidR="00E77910">
        <w:rPr>
          <w:noProof/>
        </w:rPr>
        <w:t xml:space="preserve"> </w:t>
      </w:r>
      <w:r w:rsidR="00E77910">
        <w:rPr>
          <w:noProof/>
        </w:rPr>
        <w:t>o</w:t>
      </w:r>
      <w:r w:rsidR="00E77910">
        <w:rPr>
          <w:noProof/>
        </w:rPr>
        <w:t>f</w:t>
      </w:r>
      <w:r w:rsidR="00E77910">
        <w:rPr>
          <w:noProof/>
        </w:rPr>
        <w:t xml:space="preserve"> </w:t>
      </w:r>
      <w:r w:rsidR="00E77910">
        <w:rPr>
          <w:noProof/>
        </w:rPr>
        <w:t>w</w:t>
      </w:r>
      <w:r w:rsidR="00E77910">
        <w:rPr>
          <w:noProof/>
        </w:rPr>
        <w:t>h</w:t>
      </w:r>
      <w:r w:rsidR="00E77910">
        <w:rPr>
          <w:noProof/>
        </w:rPr>
        <w:t>a</w:t>
      </w:r>
      <w:r w:rsidR="00E77910">
        <w:rPr>
          <w:noProof/>
        </w:rPr>
        <w:t>t</w:t>
      </w:r>
      <w:r w:rsidR="00E77910">
        <w:rPr>
          <w:noProof/>
        </w:rPr>
        <w:t xml:space="preserve"> </w:t>
      </w:r>
      <w:r w:rsidR="00E77910">
        <w:rPr>
          <w:noProof/>
        </w:rPr>
        <w:t>w</w:t>
      </w:r>
      <w:r w:rsidR="00E77910">
        <w:rPr>
          <w:noProof/>
        </w:rPr>
        <w:t>e</w:t>
      </w:r>
      <w:r w:rsidR="00E77910">
        <w:rPr>
          <w:noProof/>
        </w:rPr>
        <w:t xml:space="preserve"> </w:t>
      </w:r>
      <w:r w:rsidR="00E77910">
        <w:rPr>
          <w:noProof/>
        </w:rPr>
        <w:t>g</w:t>
      </w:r>
      <w:r w:rsidR="00E77910">
        <w:rPr>
          <w:noProof/>
        </w:rPr>
        <w:t>e</w:t>
      </w:r>
      <w:r w:rsidR="00E77910">
        <w:rPr>
          <w:noProof/>
        </w:rPr>
        <w:t>t</w:t>
      </w:r>
      <w:r w:rsidR="00E77910">
        <w:rPr>
          <w:noProof/>
        </w:rPr>
        <w:t>.</w:t>
      </w:r>
    </w:p>
  </w:comment>
  <w:comment w:id="354" w:author="Brett Hobson" w:date="2022-10-13T14:21:00Z" w:initials="BH">
    <w:p w14:paraId="25CA0FA1" w14:textId="6331AA88" w:rsidR="00017624" w:rsidRDefault="00017624">
      <w:pPr>
        <w:pStyle w:val="CommentText"/>
      </w:pPr>
      <w:r>
        <w:rPr>
          <w:rStyle w:val="CommentReference"/>
        </w:rPr>
        <w:annotationRef/>
      </w:r>
      <w:r w:rsidR="00E77910">
        <w:rPr>
          <w:noProof/>
        </w:rPr>
        <w:t>M</w:t>
      </w:r>
      <w:r w:rsidR="00E77910">
        <w:rPr>
          <w:noProof/>
        </w:rPr>
        <w:t>B</w:t>
      </w:r>
      <w:r w:rsidR="00E77910">
        <w:rPr>
          <w:noProof/>
        </w:rPr>
        <w:t>A</w:t>
      </w:r>
      <w:r w:rsidR="00E77910">
        <w:rPr>
          <w:noProof/>
        </w:rPr>
        <w:t>R</w:t>
      </w:r>
      <w:r w:rsidR="00E77910">
        <w:rPr>
          <w:noProof/>
        </w:rPr>
        <w:t>I</w:t>
      </w:r>
      <w:r w:rsidR="00E77910">
        <w:rPr>
          <w:noProof/>
        </w:rPr>
        <w:t xml:space="preserve"> </w:t>
      </w:r>
      <w:r w:rsidR="00E77910">
        <w:rPr>
          <w:noProof/>
        </w:rPr>
        <w:t>L</w:t>
      </w:r>
      <w:r w:rsidR="00E77910">
        <w:rPr>
          <w:noProof/>
        </w:rPr>
        <w:t>R</w:t>
      </w:r>
      <w:r w:rsidR="00E77910">
        <w:rPr>
          <w:noProof/>
        </w:rPr>
        <w:t>A</w:t>
      </w:r>
      <w:r w:rsidR="00E77910">
        <w:rPr>
          <w:noProof/>
        </w:rPr>
        <w:t>U</w:t>
      </w:r>
      <w:r w:rsidR="00E77910">
        <w:rPr>
          <w:noProof/>
        </w:rPr>
        <w:t>V</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8802D55" w15:done="0"/>
  <w15:commentEx w15:paraId="358243D6" w15:done="0"/>
  <w15:commentEx w15:paraId="05B002A1" w15:done="0"/>
  <w15:commentEx w15:paraId="2C546824" w15:done="0"/>
  <w15:commentEx w15:paraId="25CA0FA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EEB842" w16cex:dateUtc="2022-10-10T21:26:00Z"/>
  <w16cex:commentExtensible w16cex:durableId="26DDA033" w16cex:dateUtc="2022-09-27T22: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8802D55" w16cid:durableId="26F16AD4"/>
  <w16cid:commentId w16cid:paraId="358243D6" w16cid:durableId="26EEB842"/>
  <w16cid:commentId w16cid:paraId="05B002A1" w16cid:durableId="26DDA033"/>
  <w16cid:commentId w16cid:paraId="2C546824" w16cid:durableId="26F29555"/>
  <w16cid:commentId w16cid:paraId="25CA0FA1" w16cid:durableId="26F29D6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CD0DA7" w14:textId="77777777" w:rsidR="00162C05" w:rsidRDefault="00162C05">
      <w:r>
        <w:separator/>
      </w:r>
    </w:p>
  </w:endnote>
  <w:endnote w:type="continuationSeparator" w:id="0">
    <w:p w14:paraId="41F69125" w14:textId="77777777" w:rsidR="00162C05" w:rsidRDefault="00162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ahoma">
    <w:charset w:val="00"/>
    <w:pitch w:val="variable"/>
    <w:family w:val="swiss"/>
    <w:panose1 w:val="02020603050405020304"/>
  </w:font>
  <w:font w:name="Times New Roman">
    <w:charset w:val="00"/>
    <w:pitch w:val="variable"/>
    <w:family w:val="roman"/>
    <w:panose1 w:val="02020603050405020304"/>
  </w:font>
  <w:font w:name="Verdana">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B518E" w14:textId="77777777" w:rsidR="00CF1943" w:rsidRDefault="00E77910">
    <w:pPr>
      <w:pStyle w:val="Footer"/>
      <w:jc w:val="center"/>
      <w:rPr>
        <w:noProof/>
      </w:rPr>
    </w:pPr>
    <w:sdt>
      <w:sdtPr>
        <w:id w:val="682633981"/>
        <w:docPartObj>
          <w:docPartGallery w:val="Page Numbers (Bottom of Page)"/>
          <w:docPartUnique/>
        </w:docPartObj>
      </w:sdtPr>
      <w:sdtEndPr>
        <w:rPr>
          <w:noProof/>
        </w:rPr>
      </w:sdtEndPr>
      <w:sdtContent>
        <w:r w:rsidR="0033424C">
          <w:fldChar w:fldCharType="begin"/>
        </w:r>
        <w:r w:rsidR="0033424C">
          <w:instrText xml:space="preserve"> PAGE   \* MERGEFORMAT </w:instrText>
        </w:r>
        <w:r w:rsidR="0033424C">
          <w:fldChar w:fldCharType="separate"/>
        </w:r>
        <w:r w:rsidR="00540FB1">
          <w:rPr>
            <w:noProof/>
          </w:rPr>
          <w:t>1</w:t>
        </w:r>
        <w:r w:rsidR="0033424C">
          <w:rPr>
            <w:noProof/>
          </w:rPr>
          <w:fldChar w:fldCharType="end"/>
        </w:r>
      </w:sdtContent>
    </w:sdt>
  </w:p>
  <w:p w14:paraId="4AF3D805" w14:textId="77777777" w:rsidR="00CF1943" w:rsidRDefault="00E77910">
    <w:pPr>
      <w:pStyle w:val="Footer"/>
    </w:pPr>
    <w:r>
      <w:rPr>
        <w:noProof/>
      </w:rPr>
      <w:pict w14:anchorId="106F0124">
        <v:shapetype id="_x0000_t202" coordsize="21600,21600" o:spt="202" path="m,l,21600r21600,l21600,xe">
          <v:stroke joinstyle="miter"/>
          <v:path gradientshapeok="t" o:connecttype="rect"/>
        </v:shapetype>
        <v:shape id="zzmpTrailer_1078_19" o:spid="_x0000_s1031" type="#_x0000_t202" style="position:absolute;margin-left:0;margin-top:0;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" filled="f" stroked="f">
          <v:textbox inset="0,0,0,0">
            <w:txbxContent>
              <w:p w14:paraId="0D8B8C69" w14:textId="64E66ABD" w:rsidR="00CF1943" w:rsidRDefault="00CF1943">
                <w:pPr>
                  <w:pStyle w:val="MacPacTrailer"/>
                </w:pPr>
                <w:r>
                  <w:t>274074663 v3</w:t>
                </w:r>
              </w:p>
              <w:p w14:paraId="3D9652D0" w14:textId="66B92F0F" w:rsidR="00CF1943" w:rsidRDefault="00CF1943">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E7E16" w14:textId="77777777" w:rsidR="00CF1943" w:rsidRDefault="00E77910">
    <w:pPr>
      <w:pStyle w:val="Footer"/>
    </w:pPr>
    <w:r>
      <w:rPr>
        <w:noProof/>
      </w:rPr>
      <w:pict w14:anchorId="33782835">
        <v:shapetype id="_x0000_t202" coordsize="21600,21600" o:spt="202" path="m,l,21600r21600,l21600,xe">
          <v:stroke joinstyle="miter"/>
          <v:path gradientshapeok="t" o:connecttype="rect"/>
        </v:shapetype>
        <v:shape id="zzmpTrailer_1078_1B" o:spid="_x0000_s1032" type="#_x0000_t202" style="position:absolute;margin-left:0;margin-top:0;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" filled="f" stroked="f">
          <v:textbox inset="0,0,0,0">
            <w:txbxContent>
              <w:p w14:paraId="23AB4B4D" w14:textId="62A97339" w:rsidR="00CF1943" w:rsidRDefault="00CF1943">
                <w:pPr>
                  <w:pStyle w:val="MacPacTrailer"/>
                </w:pPr>
                <w:r>
                  <w:t>274074663 v3</w:t>
                </w:r>
              </w:p>
              <w:p w14:paraId="7D749ED6" w14:textId="77C2430F" w:rsidR="00CF1943" w:rsidRDefault="00CF1943">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8064D2" w14:textId="77777777" w:rsidR="00162C05" w:rsidRDefault="00162C05"/>
  </w:footnote>
  <w:footnote w:type="continuationSeparator" w:id="0">
    <w:p w14:paraId="4A444BC4" w14:textId="77777777" w:rsidR="00162C05" w:rsidRDefault="00162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0D387" w14:textId="77777777" w:rsidR="0033424C" w:rsidRDefault="0033424C">
    <w:pPr>
      <w:pStyle w:val="Header"/>
      <w:rPr>
        <w:i/>
      </w:rPr>
    </w:pPr>
    <w:r>
      <w:rPr>
        <w:i/>
      </w:rPr>
      <w:t>CONFIDENTIAL</w:t>
    </w:r>
  </w:p>
  <w:p w14:paraId="6B0FC2C6" w14:textId="2FB3EFC9" w:rsidR="0033424C" w:rsidRPr="009A2423" w:rsidRDefault="0033424C">
    <w:pPr>
      <w:pStyle w:val="Header"/>
      <w:rPr>
        <w:i/>
      </w:rPr>
    </w:pPr>
    <w:r>
      <w:rPr>
        <w:i/>
      </w:rPr>
      <w:t xml:space="preserve">DRAFT </w:t>
    </w:r>
    <w:r w:rsidR="00EE54DA">
      <w:rPr>
        <w:i/>
      </w:rPr>
      <w:t>1</w:t>
    </w:r>
    <w:r>
      <w:rPr>
        <w:i/>
      </w:rPr>
      <w:t>0.</w:t>
    </w:r>
    <w:r w:rsidR="007925C7">
      <w:rPr>
        <w:i/>
      </w:rPr>
      <w:t>1</w:t>
    </w:r>
    <w:r w:rsidR="00EE54DA">
      <w:rPr>
        <w:i/>
      </w:rPr>
      <w:t>0</w:t>
    </w:r>
    <w:r>
      <w:rPr>
        <w:i/>
      </w:rPr>
      <w:t>.22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292905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9EA64D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888BA3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A909E5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E4E2D9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683F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A26D65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57814B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7F6AB9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76C06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661641"/>
    <w:multiLevelType w:val="hybridMultilevel"/>
    <w:tmpl w:val="82A0C824"/>
    <w:lvl w:ilvl="0" w:tplc="992CB5D0">
      <w:start w:val="1"/>
      <w:numFmt w:val="bullet"/>
      <w:lvlText w:val=""/>
      <w:lvlJc w:val="left"/>
      <w:pPr>
        <w:tabs>
          <w:tab w:val="num" w:pos="360"/>
        </w:tabs>
        <w:ind w:left="360" w:hanging="360"/>
      </w:pPr>
      <w:rPr>
        <w:rFonts w:ascii="Symbol" w:hAnsi="Symbol" w:hint="default"/>
      </w:rPr>
    </w:lvl>
    <w:lvl w:ilvl="1" w:tplc="8B30126E">
      <w:start w:val="1"/>
      <w:numFmt w:val="bullet"/>
      <w:lvlText w:val="o"/>
      <w:lvlJc w:val="left"/>
      <w:pPr>
        <w:tabs>
          <w:tab w:val="num" w:pos="1080"/>
        </w:tabs>
        <w:ind w:left="1080" w:hanging="360"/>
      </w:pPr>
      <w:rPr>
        <w:rFonts w:ascii="Courier New" w:hAnsi="Courier New" w:cs="Arial" w:hint="default"/>
      </w:rPr>
    </w:lvl>
    <w:lvl w:ilvl="2" w:tplc="650A9A76">
      <w:start w:val="1"/>
      <w:numFmt w:val="bullet"/>
      <w:lvlText w:val=""/>
      <w:lvlJc w:val="left"/>
      <w:pPr>
        <w:tabs>
          <w:tab w:val="num" w:pos="1800"/>
        </w:tabs>
        <w:ind w:left="1800" w:hanging="360"/>
      </w:pPr>
      <w:rPr>
        <w:rFonts w:ascii="Wingdings" w:hAnsi="Wingdings" w:hint="default"/>
      </w:rPr>
    </w:lvl>
    <w:lvl w:ilvl="3" w:tplc="3ED27492">
      <w:start w:val="1"/>
      <w:numFmt w:val="bullet"/>
      <w:lvlText w:val=""/>
      <w:lvlJc w:val="left"/>
      <w:pPr>
        <w:tabs>
          <w:tab w:val="num" w:pos="2520"/>
        </w:tabs>
        <w:ind w:left="2520" w:hanging="360"/>
      </w:pPr>
      <w:rPr>
        <w:rFonts w:ascii="Symbol" w:hAnsi="Symbol" w:hint="default"/>
      </w:rPr>
    </w:lvl>
    <w:lvl w:ilvl="4" w:tplc="88E07768" w:tentative="1">
      <w:start w:val="1"/>
      <w:numFmt w:val="bullet"/>
      <w:lvlText w:val="o"/>
      <w:lvlJc w:val="left"/>
      <w:pPr>
        <w:tabs>
          <w:tab w:val="num" w:pos="3240"/>
        </w:tabs>
        <w:ind w:left="3240" w:hanging="360"/>
      </w:pPr>
      <w:rPr>
        <w:rFonts w:ascii="Courier New" w:hAnsi="Courier New" w:cs="Arial" w:hint="default"/>
      </w:rPr>
    </w:lvl>
    <w:lvl w:ilvl="5" w:tplc="3440C2DE" w:tentative="1">
      <w:start w:val="1"/>
      <w:numFmt w:val="bullet"/>
      <w:lvlText w:val=""/>
      <w:lvlJc w:val="left"/>
      <w:pPr>
        <w:tabs>
          <w:tab w:val="num" w:pos="3960"/>
        </w:tabs>
        <w:ind w:left="3960" w:hanging="360"/>
      </w:pPr>
      <w:rPr>
        <w:rFonts w:ascii="Wingdings" w:hAnsi="Wingdings" w:hint="default"/>
      </w:rPr>
    </w:lvl>
    <w:lvl w:ilvl="6" w:tplc="5D620AF4" w:tentative="1">
      <w:start w:val="1"/>
      <w:numFmt w:val="bullet"/>
      <w:lvlText w:val=""/>
      <w:lvlJc w:val="left"/>
      <w:pPr>
        <w:tabs>
          <w:tab w:val="num" w:pos="4680"/>
        </w:tabs>
        <w:ind w:left="4680" w:hanging="360"/>
      </w:pPr>
      <w:rPr>
        <w:rFonts w:ascii="Symbol" w:hAnsi="Symbol" w:hint="default"/>
      </w:rPr>
    </w:lvl>
    <w:lvl w:ilvl="7" w:tplc="B7EEDA6C" w:tentative="1">
      <w:start w:val="1"/>
      <w:numFmt w:val="bullet"/>
      <w:lvlText w:val="o"/>
      <w:lvlJc w:val="left"/>
      <w:pPr>
        <w:tabs>
          <w:tab w:val="num" w:pos="5400"/>
        </w:tabs>
        <w:ind w:left="5400" w:hanging="360"/>
      </w:pPr>
      <w:rPr>
        <w:rFonts w:ascii="Courier New" w:hAnsi="Courier New" w:cs="Arial" w:hint="default"/>
      </w:rPr>
    </w:lvl>
    <w:lvl w:ilvl="8" w:tplc="0FD23998"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24D5373"/>
    <w:multiLevelType w:val="multilevel"/>
    <w:tmpl w:val="770A24FA"/>
    <w:lvl w:ilvl="0">
      <w:start w:val="1"/>
      <w:numFmt w:val="lowerLetter"/>
      <w:lvlText w:val="(%1)"/>
      <w:lvlJc w:val="left"/>
      <w:pPr>
        <w:tabs>
          <w:tab w:val="left" w:pos="360"/>
        </w:tabs>
      </w:pPr>
      <w:rPr>
        <w:rFonts w:ascii="Times New Roman" w:eastAsia="Times New Roman" w:hAnsi="Times New Roman"/>
        <w:color w:val="000000"/>
        <w:spacing w:val="19"/>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34167F0"/>
    <w:multiLevelType w:val="hybridMultilevel"/>
    <w:tmpl w:val="571071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284FA9"/>
    <w:multiLevelType w:val="multilevel"/>
    <w:tmpl w:val="733C6988"/>
    <w:lvl w:ilvl="0">
      <w:start w:val="9"/>
      <w:numFmt w:val="decimal"/>
      <w:lvlText w:val="%1."/>
      <w:lvlJc w:val="left"/>
      <w:pPr>
        <w:tabs>
          <w:tab w:val="left" w:pos="720"/>
        </w:tabs>
      </w:pPr>
      <w:rPr>
        <w:rFonts w:ascii="Times New Roman" w:eastAsia="Times New Roman" w:hAnsi="Times New Roman"/>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9426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6B727FA"/>
    <w:multiLevelType w:val="hybridMultilevel"/>
    <w:tmpl w:val="C75CBCB0"/>
    <w:lvl w:ilvl="0" w:tplc="00AACBB4">
      <w:start w:val="1"/>
      <w:numFmt w:val="bullet"/>
      <w:lvlText w:val=""/>
      <w:lvlJc w:val="left"/>
      <w:pPr>
        <w:ind w:left="360" w:hanging="360"/>
      </w:pPr>
      <w:rPr>
        <w:rFonts w:ascii="Symbol" w:hAnsi="Symbol" w:hint="default"/>
      </w:rPr>
    </w:lvl>
    <w:lvl w:ilvl="1" w:tplc="6F98778C" w:tentative="1">
      <w:start w:val="1"/>
      <w:numFmt w:val="bullet"/>
      <w:lvlText w:val="o"/>
      <w:lvlJc w:val="left"/>
      <w:pPr>
        <w:ind w:left="1080" w:hanging="360"/>
      </w:pPr>
      <w:rPr>
        <w:rFonts w:ascii="Courier New" w:hAnsi="Courier New" w:cs="Courier New" w:hint="default"/>
      </w:rPr>
    </w:lvl>
    <w:lvl w:ilvl="2" w:tplc="99249994" w:tentative="1">
      <w:start w:val="1"/>
      <w:numFmt w:val="bullet"/>
      <w:lvlText w:val=""/>
      <w:lvlJc w:val="left"/>
      <w:pPr>
        <w:ind w:left="1800" w:hanging="360"/>
      </w:pPr>
      <w:rPr>
        <w:rFonts w:ascii="Wingdings" w:hAnsi="Wingdings" w:hint="default"/>
      </w:rPr>
    </w:lvl>
    <w:lvl w:ilvl="3" w:tplc="6706AC40" w:tentative="1">
      <w:start w:val="1"/>
      <w:numFmt w:val="bullet"/>
      <w:lvlText w:val=""/>
      <w:lvlJc w:val="left"/>
      <w:pPr>
        <w:ind w:left="2520" w:hanging="360"/>
      </w:pPr>
      <w:rPr>
        <w:rFonts w:ascii="Symbol" w:hAnsi="Symbol" w:hint="default"/>
      </w:rPr>
    </w:lvl>
    <w:lvl w:ilvl="4" w:tplc="C5CC9E86" w:tentative="1">
      <w:start w:val="1"/>
      <w:numFmt w:val="bullet"/>
      <w:lvlText w:val="o"/>
      <w:lvlJc w:val="left"/>
      <w:pPr>
        <w:ind w:left="3240" w:hanging="360"/>
      </w:pPr>
      <w:rPr>
        <w:rFonts w:ascii="Courier New" w:hAnsi="Courier New" w:cs="Courier New" w:hint="default"/>
      </w:rPr>
    </w:lvl>
    <w:lvl w:ilvl="5" w:tplc="EE166794" w:tentative="1">
      <w:start w:val="1"/>
      <w:numFmt w:val="bullet"/>
      <w:lvlText w:val=""/>
      <w:lvlJc w:val="left"/>
      <w:pPr>
        <w:ind w:left="3960" w:hanging="360"/>
      </w:pPr>
      <w:rPr>
        <w:rFonts w:ascii="Wingdings" w:hAnsi="Wingdings" w:hint="default"/>
      </w:rPr>
    </w:lvl>
    <w:lvl w:ilvl="6" w:tplc="22D829B4" w:tentative="1">
      <w:start w:val="1"/>
      <w:numFmt w:val="bullet"/>
      <w:lvlText w:val=""/>
      <w:lvlJc w:val="left"/>
      <w:pPr>
        <w:ind w:left="4680" w:hanging="360"/>
      </w:pPr>
      <w:rPr>
        <w:rFonts w:ascii="Symbol" w:hAnsi="Symbol" w:hint="default"/>
      </w:rPr>
    </w:lvl>
    <w:lvl w:ilvl="7" w:tplc="65BA0806" w:tentative="1">
      <w:start w:val="1"/>
      <w:numFmt w:val="bullet"/>
      <w:lvlText w:val="o"/>
      <w:lvlJc w:val="left"/>
      <w:pPr>
        <w:ind w:left="5400" w:hanging="360"/>
      </w:pPr>
      <w:rPr>
        <w:rFonts w:ascii="Courier New" w:hAnsi="Courier New" w:cs="Courier New" w:hint="default"/>
      </w:rPr>
    </w:lvl>
    <w:lvl w:ilvl="8" w:tplc="2A22C50A" w:tentative="1">
      <w:start w:val="1"/>
      <w:numFmt w:val="bullet"/>
      <w:lvlText w:val=""/>
      <w:lvlJc w:val="left"/>
      <w:pPr>
        <w:ind w:left="6120" w:hanging="360"/>
      </w:pPr>
      <w:rPr>
        <w:rFonts w:ascii="Wingdings" w:hAnsi="Wingdings" w:hint="default"/>
      </w:rPr>
    </w:lvl>
  </w:abstractNum>
  <w:abstractNum w:abstractNumId="16" w15:restartNumberingAfterBreak="0">
    <w:nsid w:val="4A880E8A"/>
    <w:multiLevelType w:val="hybridMultilevel"/>
    <w:tmpl w:val="89E812F4"/>
    <w:lvl w:ilvl="0" w:tplc="714ABC76">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5FB4468"/>
    <w:multiLevelType w:val="hybridMultilevel"/>
    <w:tmpl w:val="05142A44"/>
    <w:lvl w:ilvl="0" w:tplc="39586FB6">
      <w:start w:val="1"/>
      <w:numFmt w:val="upperLetter"/>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8" w15:restartNumberingAfterBreak="0">
    <w:nsid w:val="635323B9"/>
    <w:multiLevelType w:val="multilevel"/>
    <w:tmpl w:val="73AAA6EC"/>
    <w:lvl w:ilvl="0">
      <w:start w:val="1"/>
      <w:numFmt w:val="decimal"/>
      <w:lvlText w:val="%1."/>
      <w:lvlJc w:val="left"/>
      <w:pPr>
        <w:tabs>
          <w:tab w:val="left" w:pos="288"/>
        </w:tabs>
      </w:pPr>
      <w:rPr>
        <w:rFonts w:ascii="Times New Roman" w:eastAsia="Times New Roman" w:hAnsi="Times New Roman"/>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583F4C"/>
    <w:multiLevelType w:val="multilevel"/>
    <w:tmpl w:val="0409001F"/>
    <w:name w:val="Heading"/>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6ED5701"/>
    <w:multiLevelType w:val="multilevel"/>
    <w:tmpl w:val="1F0C6DA0"/>
    <w:lvl w:ilvl="0">
      <w:start w:val="3"/>
      <w:numFmt w:val="decimal"/>
      <w:lvlText w:val="%1."/>
      <w:lvlJc w:val="left"/>
      <w:pPr>
        <w:tabs>
          <w:tab w:val="left" w:pos="720"/>
        </w:tabs>
      </w:pPr>
      <w:rPr>
        <w:rFonts w:ascii="Times New Roman" w:eastAsia="Times New Roman" w:hAnsi="Times New Roman"/>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CC31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6027AF4"/>
    <w:multiLevelType w:val="multilevel"/>
    <w:tmpl w:val="3AAE8778"/>
    <w:lvl w:ilvl="0">
      <w:start w:val="1"/>
      <w:numFmt w:val="decimal"/>
      <w:lvlText w:val="%1."/>
      <w:lvlJc w:val="left"/>
      <w:pPr>
        <w:ind w:left="0" w:firstLine="0"/>
      </w:pPr>
      <w:rPr>
        <w:rFonts w:hint="default"/>
      </w:rPr>
    </w:lvl>
    <w:lvl w:ilvl="1">
      <w:start w:val="1"/>
      <w:numFmt w:val="lowerLetter"/>
      <w:lvlText w:val="(%2)"/>
      <w:lvlJc w:val="left"/>
      <w:pPr>
        <w:ind w:left="0" w:firstLine="720"/>
      </w:pPr>
      <w:rPr>
        <w:rFonts w:hint="default"/>
      </w:rPr>
    </w:lvl>
    <w:lvl w:ilvl="2">
      <w:start w:val="1"/>
      <w:numFmt w:val="lowerRoman"/>
      <w:lvlText w:val="(%3)"/>
      <w:lvlJc w:val="left"/>
      <w:pPr>
        <w:tabs>
          <w:tab w:val="num" w:pos="1440"/>
        </w:tabs>
        <w:ind w:left="720" w:firstLine="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AFB3650"/>
    <w:multiLevelType w:val="multilevel"/>
    <w:tmpl w:val="C17EA3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BF40F6E"/>
    <w:multiLevelType w:val="multilevel"/>
    <w:tmpl w:val="1F36BC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C8E2F12"/>
    <w:multiLevelType w:val="multilevel"/>
    <w:tmpl w:val="1136A29C"/>
    <w:lvl w:ilvl="0">
      <w:start w:val="1"/>
      <w:numFmt w:val="lowerLetter"/>
      <w:lvlText w:val="(%1)"/>
      <w:lvlJc w:val="left"/>
      <w:pPr>
        <w:tabs>
          <w:tab w:val="left" w:pos="792"/>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DFD1947"/>
    <w:multiLevelType w:val="multilevel"/>
    <w:tmpl w:val="B8D2F2FC"/>
    <w:lvl w:ilvl="0">
      <w:start w:val="6"/>
      <w:numFmt w:val="decimal"/>
      <w:lvlText w:val="%1."/>
      <w:lvlJc w:val="left"/>
      <w:pPr>
        <w:tabs>
          <w:tab w:val="left" w:pos="72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0"/>
  </w:num>
  <w:num w:numId="3">
    <w:abstractNumId w:val="26"/>
  </w:num>
  <w:num w:numId="4">
    <w:abstractNumId w:val="13"/>
  </w:num>
  <w:num w:numId="5">
    <w:abstractNumId w:val="25"/>
  </w:num>
  <w:num w:numId="6">
    <w:abstractNumId w:val="18"/>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9"/>
  </w:num>
  <w:num w:numId="19">
    <w:abstractNumId w:val="14"/>
  </w:num>
  <w:num w:numId="20">
    <w:abstractNumId w:val="10"/>
  </w:num>
  <w:num w:numId="21">
    <w:abstractNumId w:val="15"/>
  </w:num>
  <w:num w:numId="22">
    <w:abstractNumId w:val="21"/>
  </w:num>
  <w:num w:numId="23">
    <w:abstractNumId w:val="16"/>
  </w:num>
  <w:num w:numId="24">
    <w:abstractNumId w:val="22"/>
  </w:num>
  <w:num w:numId="25">
    <w:abstractNumId w:val="23"/>
  </w:num>
  <w:num w:numId="26">
    <w:abstractNumId w:val="24"/>
  </w:num>
  <w:num w:numId="2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rets, Keith">
    <w15:presenceInfo w15:providerId="AD" w15:userId="S::BERETSKJ@cooley.com::dd630e0a-4cef-497d-86a9-da0d84d45b6e"/>
  </w15:person>
  <w15:person w15:author="Brett Hobson">
    <w15:presenceInfo w15:providerId="AD" w15:userId="S-1-5-21-2020293289-1447888985-561332275-39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proofState w:spelling="clean" w:grammar="clean"/>
  <w:revisionView w:markup="0"/>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CF9"/>
    <w:rsid w:val="00007877"/>
    <w:rsid w:val="00017624"/>
    <w:rsid w:val="00040166"/>
    <w:rsid w:val="00042F2F"/>
    <w:rsid w:val="0005308F"/>
    <w:rsid w:val="00054B17"/>
    <w:rsid w:val="000875CF"/>
    <w:rsid w:val="000A701F"/>
    <w:rsid w:val="000C1332"/>
    <w:rsid w:val="000D5CF9"/>
    <w:rsid w:val="000D60AB"/>
    <w:rsid w:val="000E2C04"/>
    <w:rsid w:val="000E3FD1"/>
    <w:rsid w:val="00100925"/>
    <w:rsid w:val="00116266"/>
    <w:rsid w:val="00120AEF"/>
    <w:rsid w:val="0012373B"/>
    <w:rsid w:val="00140432"/>
    <w:rsid w:val="0014392E"/>
    <w:rsid w:val="00162C05"/>
    <w:rsid w:val="00172D2F"/>
    <w:rsid w:val="00181F5C"/>
    <w:rsid w:val="001841E6"/>
    <w:rsid w:val="002071AB"/>
    <w:rsid w:val="002353F4"/>
    <w:rsid w:val="00242E6D"/>
    <w:rsid w:val="00280919"/>
    <w:rsid w:val="00286D40"/>
    <w:rsid w:val="002C0B25"/>
    <w:rsid w:val="002C139E"/>
    <w:rsid w:val="002D0246"/>
    <w:rsid w:val="002E19C1"/>
    <w:rsid w:val="00306857"/>
    <w:rsid w:val="00323411"/>
    <w:rsid w:val="0033424C"/>
    <w:rsid w:val="003A0183"/>
    <w:rsid w:val="003A544A"/>
    <w:rsid w:val="003D51C5"/>
    <w:rsid w:val="004220C1"/>
    <w:rsid w:val="00422482"/>
    <w:rsid w:val="00435337"/>
    <w:rsid w:val="004534CF"/>
    <w:rsid w:val="00466250"/>
    <w:rsid w:val="00482AAF"/>
    <w:rsid w:val="004A3B68"/>
    <w:rsid w:val="004A5AF9"/>
    <w:rsid w:val="004C035B"/>
    <w:rsid w:val="004C1A3C"/>
    <w:rsid w:val="004C2D83"/>
    <w:rsid w:val="004D6A98"/>
    <w:rsid w:val="005077E7"/>
    <w:rsid w:val="005228AF"/>
    <w:rsid w:val="00524F44"/>
    <w:rsid w:val="00536AD1"/>
    <w:rsid w:val="00540FB1"/>
    <w:rsid w:val="00571367"/>
    <w:rsid w:val="005764A2"/>
    <w:rsid w:val="00581A9C"/>
    <w:rsid w:val="00585F09"/>
    <w:rsid w:val="005F38D6"/>
    <w:rsid w:val="00640D9A"/>
    <w:rsid w:val="0065157F"/>
    <w:rsid w:val="00682DF7"/>
    <w:rsid w:val="006853F3"/>
    <w:rsid w:val="006D4AAF"/>
    <w:rsid w:val="006E73AA"/>
    <w:rsid w:val="00703462"/>
    <w:rsid w:val="00704E72"/>
    <w:rsid w:val="0071179F"/>
    <w:rsid w:val="00715253"/>
    <w:rsid w:val="00723D14"/>
    <w:rsid w:val="00753017"/>
    <w:rsid w:val="007856C0"/>
    <w:rsid w:val="0078766C"/>
    <w:rsid w:val="007925C7"/>
    <w:rsid w:val="007A1237"/>
    <w:rsid w:val="007A680F"/>
    <w:rsid w:val="007B01BF"/>
    <w:rsid w:val="007B04E8"/>
    <w:rsid w:val="007E1B41"/>
    <w:rsid w:val="007F0FE0"/>
    <w:rsid w:val="0080190A"/>
    <w:rsid w:val="008103CE"/>
    <w:rsid w:val="00827466"/>
    <w:rsid w:val="00843F82"/>
    <w:rsid w:val="00843FD7"/>
    <w:rsid w:val="00855A7F"/>
    <w:rsid w:val="00857132"/>
    <w:rsid w:val="008602FA"/>
    <w:rsid w:val="00881356"/>
    <w:rsid w:val="0089294C"/>
    <w:rsid w:val="008A1150"/>
    <w:rsid w:val="008A503F"/>
    <w:rsid w:val="008D25B8"/>
    <w:rsid w:val="008E7C20"/>
    <w:rsid w:val="008F5738"/>
    <w:rsid w:val="00903325"/>
    <w:rsid w:val="00904E17"/>
    <w:rsid w:val="00914F57"/>
    <w:rsid w:val="00925511"/>
    <w:rsid w:val="00937719"/>
    <w:rsid w:val="00974068"/>
    <w:rsid w:val="00977708"/>
    <w:rsid w:val="00994EF2"/>
    <w:rsid w:val="009A067E"/>
    <w:rsid w:val="009A2423"/>
    <w:rsid w:val="009A615C"/>
    <w:rsid w:val="009D5430"/>
    <w:rsid w:val="009E3464"/>
    <w:rsid w:val="009E5E77"/>
    <w:rsid w:val="009E6C76"/>
    <w:rsid w:val="00A010E2"/>
    <w:rsid w:val="00A14821"/>
    <w:rsid w:val="00A51D51"/>
    <w:rsid w:val="00A578F9"/>
    <w:rsid w:val="00A932B2"/>
    <w:rsid w:val="00AD29C7"/>
    <w:rsid w:val="00B00C7B"/>
    <w:rsid w:val="00B150A3"/>
    <w:rsid w:val="00B511A8"/>
    <w:rsid w:val="00B6550E"/>
    <w:rsid w:val="00B66936"/>
    <w:rsid w:val="00B83ADD"/>
    <w:rsid w:val="00B84DC6"/>
    <w:rsid w:val="00BC5E22"/>
    <w:rsid w:val="00C05387"/>
    <w:rsid w:val="00C062EB"/>
    <w:rsid w:val="00C40AA2"/>
    <w:rsid w:val="00C41AE2"/>
    <w:rsid w:val="00C77CE0"/>
    <w:rsid w:val="00CA40D5"/>
    <w:rsid w:val="00CA5FCC"/>
    <w:rsid w:val="00CC2D31"/>
    <w:rsid w:val="00CC512D"/>
    <w:rsid w:val="00CF1943"/>
    <w:rsid w:val="00D0310E"/>
    <w:rsid w:val="00D123A2"/>
    <w:rsid w:val="00D30952"/>
    <w:rsid w:val="00D56399"/>
    <w:rsid w:val="00DB2EA7"/>
    <w:rsid w:val="00DC36FC"/>
    <w:rsid w:val="00DD4BFF"/>
    <w:rsid w:val="00DD6EE0"/>
    <w:rsid w:val="00DE37AC"/>
    <w:rsid w:val="00DE7244"/>
    <w:rsid w:val="00E006A3"/>
    <w:rsid w:val="00E1160A"/>
    <w:rsid w:val="00E27162"/>
    <w:rsid w:val="00E33B97"/>
    <w:rsid w:val="00E57061"/>
    <w:rsid w:val="00E614F7"/>
    <w:rsid w:val="00E61741"/>
    <w:rsid w:val="00E77910"/>
    <w:rsid w:val="00EA322A"/>
    <w:rsid w:val="00EA794E"/>
    <w:rsid w:val="00EB0E48"/>
    <w:rsid w:val="00ED1618"/>
    <w:rsid w:val="00ED5143"/>
    <w:rsid w:val="00EE4CFB"/>
    <w:rsid w:val="00EE54DA"/>
    <w:rsid w:val="00EE7D59"/>
    <w:rsid w:val="00F27F0A"/>
    <w:rsid w:val="00F465B9"/>
    <w:rsid w:val="00F81776"/>
    <w:rsid w:val="00FA275C"/>
    <w:rsid w:val="00FA6AFB"/>
    <w:rsid w:val="00FB6637"/>
    <w:rsid w:val="00FF19D1"/>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8B8FF"/>
  <w15:docId w15:val="{086EBEF9-6C20-45B3-9D84-EC55E6CAE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8"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link w:val="Heading1Char"/>
    <w:uiPriority w:val="9"/>
    <w:qFormat/>
    <w:rsid w:val="00A932B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932B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932B2"/>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932B2"/>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932B2"/>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932B2"/>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932B2"/>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932B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932B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2423"/>
    <w:pPr>
      <w:tabs>
        <w:tab w:val="center" w:pos="4680"/>
        <w:tab w:val="right" w:pos="9360"/>
      </w:tabs>
    </w:pPr>
  </w:style>
  <w:style w:type="character" w:customStyle="1" w:styleId="HeaderChar">
    <w:name w:val="Header Char"/>
    <w:basedOn w:val="DefaultParagraphFont"/>
    <w:link w:val="Header"/>
    <w:uiPriority w:val="99"/>
    <w:rsid w:val="009A2423"/>
  </w:style>
  <w:style w:type="paragraph" w:styleId="Footer">
    <w:name w:val="footer"/>
    <w:basedOn w:val="Normal"/>
    <w:link w:val="FooterChar"/>
    <w:uiPriority w:val="99"/>
    <w:unhideWhenUsed/>
    <w:rsid w:val="009A2423"/>
    <w:pPr>
      <w:tabs>
        <w:tab w:val="center" w:pos="4680"/>
        <w:tab w:val="right" w:pos="9360"/>
      </w:tabs>
    </w:pPr>
  </w:style>
  <w:style w:type="character" w:customStyle="1" w:styleId="FooterChar">
    <w:name w:val="Footer Char"/>
    <w:basedOn w:val="DefaultParagraphFont"/>
    <w:link w:val="Footer"/>
    <w:uiPriority w:val="99"/>
    <w:rsid w:val="009A2423"/>
  </w:style>
  <w:style w:type="paragraph" w:styleId="ListParagraph">
    <w:name w:val="List Paragraph"/>
    <w:basedOn w:val="Normal"/>
    <w:uiPriority w:val="8"/>
    <w:qFormat/>
    <w:rsid w:val="009A2423"/>
    <w:pPr>
      <w:ind w:left="720"/>
      <w:contextualSpacing/>
    </w:pPr>
  </w:style>
  <w:style w:type="paragraph" w:styleId="BalloonText">
    <w:name w:val="Balloon Text"/>
    <w:basedOn w:val="Normal"/>
    <w:link w:val="BalloonTextChar"/>
    <w:uiPriority w:val="99"/>
    <w:semiHidden/>
    <w:unhideWhenUsed/>
    <w:rsid w:val="009A24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423"/>
    <w:rPr>
      <w:rFonts w:ascii="Segoe UI" w:hAnsi="Segoe UI" w:cs="Segoe UI"/>
      <w:sz w:val="18"/>
      <w:szCs w:val="18"/>
    </w:rPr>
  </w:style>
  <w:style w:type="paragraph" w:styleId="Bibliography">
    <w:name w:val="Bibliography"/>
    <w:basedOn w:val="Normal"/>
    <w:next w:val="Normal"/>
    <w:uiPriority w:val="37"/>
    <w:semiHidden/>
    <w:unhideWhenUsed/>
    <w:rsid w:val="00A932B2"/>
  </w:style>
  <w:style w:type="paragraph" w:styleId="BlockText">
    <w:name w:val="Block Text"/>
    <w:basedOn w:val="Normal"/>
    <w:uiPriority w:val="99"/>
    <w:semiHidden/>
    <w:unhideWhenUsed/>
    <w:rsid w:val="00A932B2"/>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A932B2"/>
    <w:pPr>
      <w:spacing w:after="120"/>
    </w:pPr>
  </w:style>
  <w:style w:type="character" w:customStyle="1" w:styleId="BodyTextChar">
    <w:name w:val="Body Text Char"/>
    <w:basedOn w:val="DefaultParagraphFont"/>
    <w:link w:val="BodyText"/>
    <w:uiPriority w:val="99"/>
    <w:semiHidden/>
    <w:rsid w:val="00A932B2"/>
  </w:style>
  <w:style w:type="paragraph" w:styleId="BodyText2">
    <w:name w:val="Body Text 2"/>
    <w:basedOn w:val="Normal"/>
    <w:link w:val="BodyText2Char"/>
    <w:uiPriority w:val="99"/>
    <w:semiHidden/>
    <w:unhideWhenUsed/>
    <w:rsid w:val="00A932B2"/>
    <w:pPr>
      <w:spacing w:after="120" w:line="480" w:lineRule="auto"/>
    </w:pPr>
  </w:style>
  <w:style w:type="character" w:customStyle="1" w:styleId="BodyText2Char">
    <w:name w:val="Body Text 2 Char"/>
    <w:basedOn w:val="DefaultParagraphFont"/>
    <w:link w:val="BodyText2"/>
    <w:uiPriority w:val="99"/>
    <w:semiHidden/>
    <w:rsid w:val="00A932B2"/>
  </w:style>
  <w:style w:type="paragraph" w:styleId="BodyText3">
    <w:name w:val="Body Text 3"/>
    <w:basedOn w:val="Normal"/>
    <w:link w:val="BodyText3Char"/>
    <w:uiPriority w:val="99"/>
    <w:semiHidden/>
    <w:unhideWhenUsed/>
    <w:rsid w:val="00A932B2"/>
    <w:pPr>
      <w:spacing w:after="120"/>
    </w:pPr>
    <w:rPr>
      <w:sz w:val="16"/>
      <w:szCs w:val="16"/>
    </w:rPr>
  </w:style>
  <w:style w:type="character" w:customStyle="1" w:styleId="BodyText3Char">
    <w:name w:val="Body Text 3 Char"/>
    <w:basedOn w:val="DefaultParagraphFont"/>
    <w:link w:val="BodyText3"/>
    <w:uiPriority w:val="99"/>
    <w:semiHidden/>
    <w:rsid w:val="00A932B2"/>
    <w:rPr>
      <w:sz w:val="16"/>
      <w:szCs w:val="16"/>
    </w:rPr>
  </w:style>
  <w:style w:type="paragraph" w:styleId="BodyTextFirstIndent">
    <w:name w:val="Body Text First Indent"/>
    <w:basedOn w:val="BodyText"/>
    <w:link w:val="BodyTextFirstIndentChar"/>
    <w:uiPriority w:val="99"/>
    <w:semiHidden/>
    <w:unhideWhenUsed/>
    <w:rsid w:val="00A932B2"/>
    <w:pPr>
      <w:spacing w:after="0"/>
      <w:ind w:firstLine="360"/>
    </w:pPr>
  </w:style>
  <w:style w:type="character" w:customStyle="1" w:styleId="BodyTextFirstIndentChar">
    <w:name w:val="Body Text First Indent Char"/>
    <w:basedOn w:val="BodyTextChar"/>
    <w:link w:val="BodyTextFirstIndent"/>
    <w:uiPriority w:val="99"/>
    <w:semiHidden/>
    <w:rsid w:val="00A932B2"/>
  </w:style>
  <w:style w:type="paragraph" w:styleId="BodyTextIndent">
    <w:name w:val="Body Text Indent"/>
    <w:basedOn w:val="Normal"/>
    <w:link w:val="BodyTextIndentChar"/>
    <w:uiPriority w:val="99"/>
    <w:semiHidden/>
    <w:unhideWhenUsed/>
    <w:rsid w:val="00A932B2"/>
    <w:pPr>
      <w:spacing w:after="120"/>
      <w:ind w:left="360"/>
    </w:pPr>
  </w:style>
  <w:style w:type="character" w:customStyle="1" w:styleId="BodyTextIndentChar">
    <w:name w:val="Body Text Indent Char"/>
    <w:basedOn w:val="DefaultParagraphFont"/>
    <w:link w:val="BodyTextIndent"/>
    <w:uiPriority w:val="99"/>
    <w:semiHidden/>
    <w:rsid w:val="00A932B2"/>
  </w:style>
  <w:style w:type="paragraph" w:styleId="BodyTextFirstIndent2">
    <w:name w:val="Body Text First Indent 2"/>
    <w:basedOn w:val="BodyTextIndent"/>
    <w:link w:val="BodyTextFirstIndent2Char"/>
    <w:uiPriority w:val="99"/>
    <w:semiHidden/>
    <w:unhideWhenUsed/>
    <w:rsid w:val="00A932B2"/>
    <w:pPr>
      <w:spacing w:after="0"/>
      <w:ind w:firstLine="360"/>
    </w:pPr>
  </w:style>
  <w:style w:type="character" w:customStyle="1" w:styleId="BodyTextFirstIndent2Char">
    <w:name w:val="Body Text First Indent 2 Char"/>
    <w:basedOn w:val="BodyTextIndentChar"/>
    <w:link w:val="BodyTextFirstIndent2"/>
    <w:uiPriority w:val="99"/>
    <w:semiHidden/>
    <w:rsid w:val="00A932B2"/>
  </w:style>
  <w:style w:type="paragraph" w:styleId="BodyTextIndent2">
    <w:name w:val="Body Text Indent 2"/>
    <w:basedOn w:val="Normal"/>
    <w:link w:val="BodyTextIndent2Char"/>
    <w:uiPriority w:val="99"/>
    <w:semiHidden/>
    <w:unhideWhenUsed/>
    <w:rsid w:val="00A932B2"/>
    <w:pPr>
      <w:spacing w:after="120" w:line="480" w:lineRule="auto"/>
      <w:ind w:left="360"/>
    </w:pPr>
  </w:style>
  <w:style w:type="character" w:customStyle="1" w:styleId="BodyTextIndent2Char">
    <w:name w:val="Body Text Indent 2 Char"/>
    <w:basedOn w:val="DefaultParagraphFont"/>
    <w:link w:val="BodyTextIndent2"/>
    <w:uiPriority w:val="99"/>
    <w:semiHidden/>
    <w:rsid w:val="00A932B2"/>
  </w:style>
  <w:style w:type="paragraph" w:styleId="BodyTextIndent3">
    <w:name w:val="Body Text Indent 3"/>
    <w:basedOn w:val="Normal"/>
    <w:link w:val="BodyTextIndent3Char"/>
    <w:uiPriority w:val="99"/>
    <w:semiHidden/>
    <w:unhideWhenUsed/>
    <w:rsid w:val="00A932B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932B2"/>
    <w:rPr>
      <w:sz w:val="16"/>
      <w:szCs w:val="16"/>
    </w:rPr>
  </w:style>
  <w:style w:type="paragraph" w:styleId="Caption">
    <w:name w:val="caption"/>
    <w:basedOn w:val="Normal"/>
    <w:next w:val="Normal"/>
    <w:uiPriority w:val="35"/>
    <w:semiHidden/>
    <w:unhideWhenUsed/>
    <w:qFormat/>
    <w:rsid w:val="00A932B2"/>
    <w:pPr>
      <w:spacing w:after="200"/>
    </w:pPr>
    <w:rPr>
      <w:i/>
      <w:iCs/>
      <w:color w:val="44546A" w:themeColor="text2"/>
      <w:sz w:val="18"/>
      <w:szCs w:val="18"/>
    </w:rPr>
  </w:style>
  <w:style w:type="paragraph" w:styleId="Closing">
    <w:name w:val="Closing"/>
    <w:basedOn w:val="Normal"/>
    <w:link w:val="ClosingChar"/>
    <w:uiPriority w:val="99"/>
    <w:semiHidden/>
    <w:unhideWhenUsed/>
    <w:rsid w:val="00A932B2"/>
    <w:pPr>
      <w:ind w:left="4320"/>
    </w:pPr>
  </w:style>
  <w:style w:type="character" w:customStyle="1" w:styleId="ClosingChar">
    <w:name w:val="Closing Char"/>
    <w:basedOn w:val="DefaultParagraphFont"/>
    <w:link w:val="Closing"/>
    <w:uiPriority w:val="99"/>
    <w:semiHidden/>
    <w:rsid w:val="00A932B2"/>
  </w:style>
  <w:style w:type="paragraph" w:styleId="CommentText">
    <w:name w:val="annotation text"/>
    <w:basedOn w:val="Normal"/>
    <w:link w:val="CommentTextChar"/>
    <w:uiPriority w:val="99"/>
    <w:semiHidden/>
    <w:unhideWhenUsed/>
    <w:rsid w:val="00A932B2"/>
    <w:rPr>
      <w:sz w:val="20"/>
      <w:szCs w:val="20"/>
    </w:rPr>
  </w:style>
  <w:style w:type="character" w:customStyle="1" w:styleId="CommentTextChar">
    <w:name w:val="Comment Text Char"/>
    <w:basedOn w:val="DefaultParagraphFont"/>
    <w:link w:val="CommentText"/>
    <w:uiPriority w:val="99"/>
    <w:semiHidden/>
    <w:rsid w:val="00A932B2"/>
    <w:rPr>
      <w:sz w:val="20"/>
      <w:szCs w:val="20"/>
    </w:rPr>
  </w:style>
  <w:style w:type="paragraph" w:styleId="CommentSubject">
    <w:name w:val="annotation subject"/>
    <w:basedOn w:val="CommentText"/>
    <w:next w:val="CommentText"/>
    <w:link w:val="CommentSubjectChar"/>
    <w:uiPriority w:val="99"/>
    <w:semiHidden/>
    <w:unhideWhenUsed/>
    <w:rsid w:val="00A932B2"/>
    <w:rPr>
      <w:b/>
      <w:bCs/>
    </w:rPr>
  </w:style>
  <w:style w:type="character" w:customStyle="1" w:styleId="CommentSubjectChar">
    <w:name w:val="Comment Subject Char"/>
    <w:basedOn w:val="CommentTextChar"/>
    <w:link w:val="CommentSubject"/>
    <w:uiPriority w:val="99"/>
    <w:semiHidden/>
    <w:rsid w:val="00A932B2"/>
    <w:rPr>
      <w:b/>
      <w:bCs/>
      <w:sz w:val="20"/>
      <w:szCs w:val="20"/>
    </w:rPr>
  </w:style>
  <w:style w:type="paragraph" w:styleId="Date">
    <w:name w:val="Date"/>
    <w:basedOn w:val="Normal"/>
    <w:next w:val="Normal"/>
    <w:link w:val="DateChar"/>
    <w:uiPriority w:val="99"/>
    <w:semiHidden/>
    <w:unhideWhenUsed/>
    <w:rsid w:val="00A932B2"/>
  </w:style>
  <w:style w:type="character" w:customStyle="1" w:styleId="DateChar">
    <w:name w:val="Date Char"/>
    <w:basedOn w:val="DefaultParagraphFont"/>
    <w:link w:val="Date"/>
    <w:uiPriority w:val="99"/>
    <w:semiHidden/>
    <w:rsid w:val="00A932B2"/>
  </w:style>
  <w:style w:type="paragraph" w:styleId="DocumentMap">
    <w:name w:val="Document Map"/>
    <w:basedOn w:val="Normal"/>
    <w:link w:val="DocumentMapChar"/>
    <w:uiPriority w:val="99"/>
    <w:semiHidden/>
    <w:unhideWhenUsed/>
    <w:rsid w:val="00A932B2"/>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932B2"/>
    <w:rPr>
      <w:rFonts w:ascii="Segoe UI" w:hAnsi="Segoe UI" w:cs="Segoe UI"/>
      <w:sz w:val="16"/>
      <w:szCs w:val="16"/>
    </w:rPr>
  </w:style>
  <w:style w:type="paragraph" w:styleId="E-mailSignature">
    <w:name w:val="E-mail Signature"/>
    <w:basedOn w:val="Normal"/>
    <w:link w:val="E-mailSignatureChar"/>
    <w:uiPriority w:val="99"/>
    <w:semiHidden/>
    <w:unhideWhenUsed/>
    <w:rsid w:val="00A932B2"/>
  </w:style>
  <w:style w:type="character" w:customStyle="1" w:styleId="E-mailSignatureChar">
    <w:name w:val="E-mail Signature Char"/>
    <w:basedOn w:val="DefaultParagraphFont"/>
    <w:link w:val="E-mailSignature"/>
    <w:uiPriority w:val="99"/>
    <w:semiHidden/>
    <w:rsid w:val="00A932B2"/>
  </w:style>
  <w:style w:type="paragraph" w:styleId="EndnoteText">
    <w:name w:val="endnote text"/>
    <w:basedOn w:val="Normal"/>
    <w:link w:val="EndnoteTextChar"/>
    <w:uiPriority w:val="99"/>
    <w:semiHidden/>
    <w:unhideWhenUsed/>
    <w:rsid w:val="00A932B2"/>
    <w:rPr>
      <w:sz w:val="20"/>
      <w:szCs w:val="20"/>
    </w:rPr>
  </w:style>
  <w:style w:type="character" w:customStyle="1" w:styleId="EndnoteTextChar">
    <w:name w:val="Endnote Text Char"/>
    <w:basedOn w:val="DefaultParagraphFont"/>
    <w:link w:val="EndnoteText"/>
    <w:uiPriority w:val="99"/>
    <w:semiHidden/>
    <w:rsid w:val="00A932B2"/>
    <w:rPr>
      <w:sz w:val="20"/>
      <w:szCs w:val="20"/>
    </w:rPr>
  </w:style>
  <w:style w:type="paragraph" w:styleId="EnvelopeAddress">
    <w:name w:val="envelope address"/>
    <w:basedOn w:val="Normal"/>
    <w:uiPriority w:val="99"/>
    <w:semiHidden/>
    <w:unhideWhenUsed/>
    <w:rsid w:val="00A932B2"/>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932B2"/>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932B2"/>
    <w:rPr>
      <w:sz w:val="20"/>
      <w:szCs w:val="20"/>
    </w:rPr>
  </w:style>
  <w:style w:type="character" w:customStyle="1" w:styleId="FootnoteTextChar">
    <w:name w:val="Footnote Text Char"/>
    <w:basedOn w:val="DefaultParagraphFont"/>
    <w:link w:val="FootnoteText"/>
    <w:uiPriority w:val="99"/>
    <w:semiHidden/>
    <w:rsid w:val="00A932B2"/>
    <w:rPr>
      <w:sz w:val="20"/>
      <w:szCs w:val="20"/>
    </w:rPr>
  </w:style>
  <w:style w:type="character" w:customStyle="1" w:styleId="Heading1Char">
    <w:name w:val="Heading 1 Char"/>
    <w:basedOn w:val="DefaultParagraphFont"/>
    <w:link w:val="Heading1"/>
    <w:uiPriority w:val="9"/>
    <w:rsid w:val="00A932B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A932B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A932B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A932B2"/>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A932B2"/>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A932B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A932B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A932B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932B2"/>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A932B2"/>
    <w:rPr>
      <w:i/>
      <w:iCs/>
    </w:rPr>
  </w:style>
  <w:style w:type="character" w:customStyle="1" w:styleId="HTMLAddressChar">
    <w:name w:val="HTML Address Char"/>
    <w:basedOn w:val="DefaultParagraphFont"/>
    <w:link w:val="HTMLAddress"/>
    <w:uiPriority w:val="99"/>
    <w:semiHidden/>
    <w:rsid w:val="00A932B2"/>
    <w:rPr>
      <w:i/>
      <w:iCs/>
    </w:rPr>
  </w:style>
  <w:style w:type="paragraph" w:styleId="HTMLPreformatted">
    <w:name w:val="HTML Preformatted"/>
    <w:basedOn w:val="Normal"/>
    <w:link w:val="HTMLPreformattedChar"/>
    <w:uiPriority w:val="99"/>
    <w:semiHidden/>
    <w:unhideWhenUsed/>
    <w:rsid w:val="00A932B2"/>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932B2"/>
    <w:rPr>
      <w:rFonts w:ascii="Consolas" w:hAnsi="Consolas"/>
      <w:sz w:val="20"/>
      <w:szCs w:val="20"/>
    </w:rPr>
  </w:style>
  <w:style w:type="paragraph" w:styleId="Index1">
    <w:name w:val="index 1"/>
    <w:basedOn w:val="Normal"/>
    <w:next w:val="Normal"/>
    <w:autoRedefine/>
    <w:uiPriority w:val="99"/>
    <w:semiHidden/>
    <w:unhideWhenUsed/>
    <w:rsid w:val="00A932B2"/>
    <w:pPr>
      <w:ind w:left="220" w:hanging="220"/>
    </w:pPr>
  </w:style>
  <w:style w:type="paragraph" w:styleId="Index2">
    <w:name w:val="index 2"/>
    <w:basedOn w:val="Normal"/>
    <w:next w:val="Normal"/>
    <w:autoRedefine/>
    <w:uiPriority w:val="99"/>
    <w:semiHidden/>
    <w:unhideWhenUsed/>
    <w:rsid w:val="00A932B2"/>
    <w:pPr>
      <w:ind w:left="440" w:hanging="220"/>
    </w:pPr>
  </w:style>
  <w:style w:type="paragraph" w:styleId="Index3">
    <w:name w:val="index 3"/>
    <w:basedOn w:val="Normal"/>
    <w:next w:val="Normal"/>
    <w:autoRedefine/>
    <w:uiPriority w:val="99"/>
    <w:semiHidden/>
    <w:unhideWhenUsed/>
    <w:rsid w:val="00A932B2"/>
    <w:pPr>
      <w:ind w:left="660" w:hanging="220"/>
    </w:pPr>
  </w:style>
  <w:style w:type="paragraph" w:styleId="Index4">
    <w:name w:val="index 4"/>
    <w:basedOn w:val="Normal"/>
    <w:next w:val="Normal"/>
    <w:autoRedefine/>
    <w:uiPriority w:val="99"/>
    <w:semiHidden/>
    <w:unhideWhenUsed/>
    <w:rsid w:val="00A932B2"/>
    <w:pPr>
      <w:ind w:left="880" w:hanging="220"/>
    </w:pPr>
  </w:style>
  <w:style w:type="paragraph" w:styleId="Index5">
    <w:name w:val="index 5"/>
    <w:basedOn w:val="Normal"/>
    <w:next w:val="Normal"/>
    <w:autoRedefine/>
    <w:uiPriority w:val="99"/>
    <w:semiHidden/>
    <w:unhideWhenUsed/>
    <w:rsid w:val="00A932B2"/>
    <w:pPr>
      <w:ind w:left="1100" w:hanging="220"/>
    </w:pPr>
  </w:style>
  <w:style w:type="paragraph" w:styleId="Index6">
    <w:name w:val="index 6"/>
    <w:basedOn w:val="Normal"/>
    <w:next w:val="Normal"/>
    <w:autoRedefine/>
    <w:uiPriority w:val="99"/>
    <w:semiHidden/>
    <w:unhideWhenUsed/>
    <w:rsid w:val="00A932B2"/>
    <w:pPr>
      <w:ind w:left="1320" w:hanging="220"/>
    </w:pPr>
  </w:style>
  <w:style w:type="paragraph" w:styleId="Index7">
    <w:name w:val="index 7"/>
    <w:basedOn w:val="Normal"/>
    <w:next w:val="Normal"/>
    <w:autoRedefine/>
    <w:uiPriority w:val="99"/>
    <w:semiHidden/>
    <w:unhideWhenUsed/>
    <w:rsid w:val="00A932B2"/>
    <w:pPr>
      <w:ind w:left="1540" w:hanging="220"/>
    </w:pPr>
  </w:style>
  <w:style w:type="paragraph" w:styleId="Index8">
    <w:name w:val="index 8"/>
    <w:basedOn w:val="Normal"/>
    <w:next w:val="Normal"/>
    <w:autoRedefine/>
    <w:uiPriority w:val="99"/>
    <w:semiHidden/>
    <w:unhideWhenUsed/>
    <w:rsid w:val="00A932B2"/>
    <w:pPr>
      <w:ind w:left="1760" w:hanging="220"/>
    </w:pPr>
  </w:style>
  <w:style w:type="paragraph" w:styleId="Index9">
    <w:name w:val="index 9"/>
    <w:basedOn w:val="Normal"/>
    <w:next w:val="Normal"/>
    <w:autoRedefine/>
    <w:uiPriority w:val="99"/>
    <w:semiHidden/>
    <w:unhideWhenUsed/>
    <w:rsid w:val="00A932B2"/>
    <w:pPr>
      <w:ind w:left="1980" w:hanging="220"/>
    </w:pPr>
  </w:style>
  <w:style w:type="paragraph" w:styleId="IndexHeading">
    <w:name w:val="index heading"/>
    <w:basedOn w:val="Normal"/>
    <w:next w:val="Index1"/>
    <w:uiPriority w:val="99"/>
    <w:semiHidden/>
    <w:unhideWhenUsed/>
    <w:rsid w:val="00A932B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932B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A932B2"/>
    <w:rPr>
      <w:i/>
      <w:iCs/>
      <w:color w:val="5B9BD5" w:themeColor="accent1"/>
    </w:rPr>
  </w:style>
  <w:style w:type="paragraph" w:styleId="List">
    <w:name w:val="List"/>
    <w:basedOn w:val="Normal"/>
    <w:uiPriority w:val="99"/>
    <w:semiHidden/>
    <w:unhideWhenUsed/>
    <w:rsid w:val="00A932B2"/>
    <w:pPr>
      <w:ind w:left="360" w:hanging="360"/>
      <w:contextualSpacing/>
    </w:pPr>
  </w:style>
  <w:style w:type="paragraph" w:styleId="List2">
    <w:name w:val="List 2"/>
    <w:basedOn w:val="Normal"/>
    <w:uiPriority w:val="99"/>
    <w:semiHidden/>
    <w:unhideWhenUsed/>
    <w:rsid w:val="00A932B2"/>
    <w:pPr>
      <w:ind w:left="720" w:hanging="360"/>
      <w:contextualSpacing/>
    </w:pPr>
  </w:style>
  <w:style w:type="paragraph" w:styleId="List3">
    <w:name w:val="List 3"/>
    <w:basedOn w:val="Normal"/>
    <w:uiPriority w:val="99"/>
    <w:semiHidden/>
    <w:unhideWhenUsed/>
    <w:rsid w:val="00A932B2"/>
    <w:pPr>
      <w:ind w:left="1080" w:hanging="360"/>
      <w:contextualSpacing/>
    </w:pPr>
  </w:style>
  <w:style w:type="paragraph" w:styleId="List4">
    <w:name w:val="List 4"/>
    <w:basedOn w:val="Normal"/>
    <w:uiPriority w:val="99"/>
    <w:semiHidden/>
    <w:unhideWhenUsed/>
    <w:rsid w:val="00A932B2"/>
    <w:pPr>
      <w:ind w:left="1440" w:hanging="360"/>
      <w:contextualSpacing/>
    </w:pPr>
  </w:style>
  <w:style w:type="paragraph" w:styleId="List5">
    <w:name w:val="List 5"/>
    <w:basedOn w:val="Normal"/>
    <w:uiPriority w:val="99"/>
    <w:semiHidden/>
    <w:unhideWhenUsed/>
    <w:rsid w:val="00A932B2"/>
    <w:pPr>
      <w:ind w:left="1800" w:hanging="360"/>
      <w:contextualSpacing/>
    </w:pPr>
  </w:style>
  <w:style w:type="paragraph" w:styleId="ListBullet">
    <w:name w:val="List Bullet"/>
    <w:basedOn w:val="Normal"/>
    <w:uiPriority w:val="99"/>
    <w:semiHidden/>
    <w:unhideWhenUsed/>
    <w:rsid w:val="00A932B2"/>
    <w:pPr>
      <w:numPr>
        <w:numId w:val="8"/>
      </w:numPr>
      <w:contextualSpacing/>
    </w:pPr>
  </w:style>
  <w:style w:type="paragraph" w:styleId="ListBullet2">
    <w:name w:val="List Bullet 2"/>
    <w:basedOn w:val="Normal"/>
    <w:uiPriority w:val="99"/>
    <w:semiHidden/>
    <w:unhideWhenUsed/>
    <w:rsid w:val="00A932B2"/>
    <w:pPr>
      <w:numPr>
        <w:numId w:val="9"/>
      </w:numPr>
      <w:contextualSpacing/>
    </w:pPr>
  </w:style>
  <w:style w:type="paragraph" w:styleId="ListBullet3">
    <w:name w:val="List Bullet 3"/>
    <w:basedOn w:val="Normal"/>
    <w:uiPriority w:val="99"/>
    <w:semiHidden/>
    <w:unhideWhenUsed/>
    <w:rsid w:val="00A932B2"/>
    <w:pPr>
      <w:numPr>
        <w:numId w:val="10"/>
      </w:numPr>
      <w:contextualSpacing/>
    </w:pPr>
  </w:style>
  <w:style w:type="paragraph" w:styleId="ListBullet4">
    <w:name w:val="List Bullet 4"/>
    <w:basedOn w:val="Normal"/>
    <w:uiPriority w:val="99"/>
    <w:semiHidden/>
    <w:unhideWhenUsed/>
    <w:rsid w:val="00A932B2"/>
    <w:pPr>
      <w:numPr>
        <w:numId w:val="11"/>
      </w:numPr>
      <w:contextualSpacing/>
    </w:pPr>
  </w:style>
  <w:style w:type="paragraph" w:styleId="ListBullet5">
    <w:name w:val="List Bullet 5"/>
    <w:basedOn w:val="Normal"/>
    <w:uiPriority w:val="99"/>
    <w:semiHidden/>
    <w:unhideWhenUsed/>
    <w:rsid w:val="00A932B2"/>
    <w:pPr>
      <w:numPr>
        <w:numId w:val="12"/>
      </w:numPr>
      <w:contextualSpacing/>
    </w:pPr>
  </w:style>
  <w:style w:type="paragraph" w:styleId="ListContinue">
    <w:name w:val="List Continue"/>
    <w:basedOn w:val="Normal"/>
    <w:uiPriority w:val="99"/>
    <w:semiHidden/>
    <w:unhideWhenUsed/>
    <w:rsid w:val="00A932B2"/>
    <w:pPr>
      <w:spacing w:after="120"/>
      <w:ind w:left="360"/>
      <w:contextualSpacing/>
    </w:pPr>
  </w:style>
  <w:style w:type="paragraph" w:styleId="ListContinue2">
    <w:name w:val="List Continue 2"/>
    <w:basedOn w:val="Normal"/>
    <w:uiPriority w:val="99"/>
    <w:semiHidden/>
    <w:unhideWhenUsed/>
    <w:rsid w:val="00A932B2"/>
    <w:pPr>
      <w:spacing w:after="120"/>
      <w:ind w:left="720"/>
      <w:contextualSpacing/>
    </w:pPr>
  </w:style>
  <w:style w:type="paragraph" w:styleId="ListContinue3">
    <w:name w:val="List Continue 3"/>
    <w:basedOn w:val="Normal"/>
    <w:uiPriority w:val="99"/>
    <w:semiHidden/>
    <w:unhideWhenUsed/>
    <w:rsid w:val="00A932B2"/>
    <w:pPr>
      <w:spacing w:after="120"/>
      <w:ind w:left="1080"/>
      <w:contextualSpacing/>
    </w:pPr>
  </w:style>
  <w:style w:type="paragraph" w:styleId="ListContinue4">
    <w:name w:val="List Continue 4"/>
    <w:basedOn w:val="Normal"/>
    <w:uiPriority w:val="99"/>
    <w:semiHidden/>
    <w:unhideWhenUsed/>
    <w:rsid w:val="00A932B2"/>
    <w:pPr>
      <w:spacing w:after="120"/>
      <w:ind w:left="1440"/>
      <w:contextualSpacing/>
    </w:pPr>
  </w:style>
  <w:style w:type="paragraph" w:styleId="ListContinue5">
    <w:name w:val="List Continue 5"/>
    <w:basedOn w:val="Normal"/>
    <w:uiPriority w:val="99"/>
    <w:semiHidden/>
    <w:unhideWhenUsed/>
    <w:rsid w:val="00A932B2"/>
    <w:pPr>
      <w:spacing w:after="120"/>
      <w:ind w:left="1800"/>
      <w:contextualSpacing/>
    </w:pPr>
  </w:style>
  <w:style w:type="paragraph" w:styleId="ListNumber">
    <w:name w:val="List Number"/>
    <w:basedOn w:val="Normal"/>
    <w:uiPriority w:val="99"/>
    <w:semiHidden/>
    <w:unhideWhenUsed/>
    <w:rsid w:val="00A932B2"/>
    <w:pPr>
      <w:numPr>
        <w:numId w:val="13"/>
      </w:numPr>
      <w:contextualSpacing/>
    </w:pPr>
  </w:style>
  <w:style w:type="paragraph" w:styleId="ListNumber2">
    <w:name w:val="List Number 2"/>
    <w:basedOn w:val="Normal"/>
    <w:uiPriority w:val="99"/>
    <w:semiHidden/>
    <w:unhideWhenUsed/>
    <w:rsid w:val="00A932B2"/>
    <w:pPr>
      <w:numPr>
        <w:numId w:val="14"/>
      </w:numPr>
      <w:contextualSpacing/>
    </w:pPr>
  </w:style>
  <w:style w:type="paragraph" w:styleId="ListNumber3">
    <w:name w:val="List Number 3"/>
    <w:basedOn w:val="Normal"/>
    <w:uiPriority w:val="99"/>
    <w:semiHidden/>
    <w:unhideWhenUsed/>
    <w:rsid w:val="00A932B2"/>
    <w:pPr>
      <w:numPr>
        <w:numId w:val="15"/>
      </w:numPr>
      <w:contextualSpacing/>
    </w:pPr>
  </w:style>
  <w:style w:type="paragraph" w:styleId="ListNumber4">
    <w:name w:val="List Number 4"/>
    <w:basedOn w:val="Normal"/>
    <w:uiPriority w:val="99"/>
    <w:semiHidden/>
    <w:unhideWhenUsed/>
    <w:rsid w:val="00A932B2"/>
    <w:pPr>
      <w:numPr>
        <w:numId w:val="16"/>
      </w:numPr>
      <w:contextualSpacing/>
    </w:pPr>
  </w:style>
  <w:style w:type="paragraph" w:styleId="ListNumber5">
    <w:name w:val="List Number 5"/>
    <w:basedOn w:val="Normal"/>
    <w:uiPriority w:val="99"/>
    <w:semiHidden/>
    <w:unhideWhenUsed/>
    <w:rsid w:val="00A932B2"/>
    <w:pPr>
      <w:numPr>
        <w:numId w:val="17"/>
      </w:numPr>
      <w:contextualSpacing/>
    </w:pPr>
  </w:style>
  <w:style w:type="paragraph" w:styleId="MacroText">
    <w:name w:val="macro"/>
    <w:link w:val="MacroTextChar"/>
    <w:uiPriority w:val="99"/>
    <w:semiHidden/>
    <w:unhideWhenUsed/>
    <w:rsid w:val="00A932B2"/>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A932B2"/>
    <w:rPr>
      <w:rFonts w:ascii="Consolas" w:hAnsi="Consolas"/>
      <w:sz w:val="20"/>
      <w:szCs w:val="20"/>
    </w:rPr>
  </w:style>
  <w:style w:type="paragraph" w:styleId="MessageHeader">
    <w:name w:val="Message Header"/>
    <w:basedOn w:val="Normal"/>
    <w:link w:val="MessageHeaderChar"/>
    <w:uiPriority w:val="99"/>
    <w:semiHidden/>
    <w:unhideWhenUsed/>
    <w:rsid w:val="00A932B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932B2"/>
    <w:rPr>
      <w:rFonts w:asciiTheme="majorHAnsi" w:eastAsiaTheme="majorEastAsia" w:hAnsiTheme="majorHAnsi" w:cstheme="majorBidi"/>
      <w:sz w:val="24"/>
      <w:szCs w:val="24"/>
      <w:shd w:val="pct20" w:color="auto" w:fill="auto"/>
    </w:rPr>
  </w:style>
  <w:style w:type="paragraph" w:styleId="NoSpacing">
    <w:name w:val="No Spacing"/>
    <w:uiPriority w:val="1"/>
    <w:qFormat/>
    <w:rsid w:val="00A932B2"/>
  </w:style>
  <w:style w:type="paragraph" w:styleId="NormalWeb">
    <w:name w:val="Normal (Web)"/>
    <w:basedOn w:val="Normal"/>
    <w:uiPriority w:val="99"/>
    <w:semiHidden/>
    <w:unhideWhenUsed/>
    <w:rsid w:val="00A932B2"/>
    <w:rPr>
      <w:sz w:val="24"/>
      <w:szCs w:val="24"/>
    </w:rPr>
  </w:style>
  <w:style w:type="paragraph" w:styleId="NormalIndent">
    <w:name w:val="Normal Indent"/>
    <w:basedOn w:val="Normal"/>
    <w:uiPriority w:val="99"/>
    <w:semiHidden/>
    <w:unhideWhenUsed/>
    <w:rsid w:val="00A932B2"/>
    <w:pPr>
      <w:ind w:left="720"/>
    </w:pPr>
  </w:style>
  <w:style w:type="paragraph" w:styleId="NoteHeading">
    <w:name w:val="Note Heading"/>
    <w:basedOn w:val="Normal"/>
    <w:next w:val="Normal"/>
    <w:link w:val="NoteHeadingChar"/>
    <w:uiPriority w:val="99"/>
    <w:semiHidden/>
    <w:unhideWhenUsed/>
    <w:rsid w:val="00A932B2"/>
  </w:style>
  <w:style w:type="character" w:customStyle="1" w:styleId="NoteHeadingChar">
    <w:name w:val="Note Heading Char"/>
    <w:basedOn w:val="DefaultParagraphFont"/>
    <w:link w:val="NoteHeading"/>
    <w:uiPriority w:val="99"/>
    <w:semiHidden/>
    <w:rsid w:val="00A932B2"/>
  </w:style>
  <w:style w:type="paragraph" w:styleId="PlainText">
    <w:name w:val="Plain Text"/>
    <w:basedOn w:val="Normal"/>
    <w:link w:val="PlainTextChar"/>
    <w:uiPriority w:val="99"/>
    <w:semiHidden/>
    <w:unhideWhenUsed/>
    <w:rsid w:val="00A932B2"/>
    <w:rPr>
      <w:rFonts w:ascii="Consolas" w:hAnsi="Consolas"/>
      <w:sz w:val="21"/>
      <w:szCs w:val="21"/>
    </w:rPr>
  </w:style>
  <w:style w:type="character" w:customStyle="1" w:styleId="PlainTextChar">
    <w:name w:val="Plain Text Char"/>
    <w:basedOn w:val="DefaultParagraphFont"/>
    <w:link w:val="PlainText"/>
    <w:uiPriority w:val="99"/>
    <w:semiHidden/>
    <w:rsid w:val="00A932B2"/>
    <w:rPr>
      <w:rFonts w:ascii="Consolas" w:hAnsi="Consolas"/>
      <w:sz w:val="21"/>
      <w:szCs w:val="21"/>
    </w:rPr>
  </w:style>
  <w:style w:type="paragraph" w:styleId="Quote">
    <w:name w:val="Quote"/>
    <w:basedOn w:val="Normal"/>
    <w:next w:val="Normal"/>
    <w:link w:val="QuoteChar"/>
    <w:uiPriority w:val="29"/>
    <w:qFormat/>
    <w:rsid w:val="00A932B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932B2"/>
    <w:rPr>
      <w:i/>
      <w:iCs/>
      <w:color w:val="404040" w:themeColor="text1" w:themeTint="BF"/>
    </w:rPr>
  </w:style>
  <w:style w:type="paragraph" w:styleId="Salutation">
    <w:name w:val="Salutation"/>
    <w:basedOn w:val="Normal"/>
    <w:next w:val="Normal"/>
    <w:link w:val="SalutationChar"/>
    <w:uiPriority w:val="99"/>
    <w:semiHidden/>
    <w:unhideWhenUsed/>
    <w:rsid w:val="00A932B2"/>
  </w:style>
  <w:style w:type="character" w:customStyle="1" w:styleId="SalutationChar">
    <w:name w:val="Salutation Char"/>
    <w:basedOn w:val="DefaultParagraphFont"/>
    <w:link w:val="Salutation"/>
    <w:uiPriority w:val="99"/>
    <w:semiHidden/>
    <w:rsid w:val="00A932B2"/>
  </w:style>
  <w:style w:type="paragraph" w:styleId="Signature">
    <w:name w:val="Signature"/>
    <w:basedOn w:val="Normal"/>
    <w:link w:val="SignatureChar"/>
    <w:uiPriority w:val="99"/>
    <w:semiHidden/>
    <w:unhideWhenUsed/>
    <w:rsid w:val="00A932B2"/>
    <w:pPr>
      <w:ind w:left="4320"/>
    </w:pPr>
  </w:style>
  <w:style w:type="character" w:customStyle="1" w:styleId="SignatureChar">
    <w:name w:val="Signature Char"/>
    <w:basedOn w:val="DefaultParagraphFont"/>
    <w:link w:val="Signature"/>
    <w:uiPriority w:val="99"/>
    <w:semiHidden/>
    <w:rsid w:val="00A932B2"/>
  </w:style>
  <w:style w:type="paragraph" w:styleId="Subtitle">
    <w:name w:val="Subtitle"/>
    <w:basedOn w:val="Normal"/>
    <w:next w:val="Normal"/>
    <w:link w:val="SubtitleChar"/>
    <w:uiPriority w:val="11"/>
    <w:qFormat/>
    <w:rsid w:val="00A932B2"/>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A932B2"/>
    <w:rPr>
      <w:rFonts w:asciiTheme="minorHAnsi" w:eastAsiaTheme="minorEastAsia" w:hAnsiTheme="minorHAnsi" w:cstheme="minorBidi"/>
      <w:color w:val="5A5A5A" w:themeColor="text1" w:themeTint="A5"/>
      <w:spacing w:val="15"/>
    </w:rPr>
  </w:style>
  <w:style w:type="paragraph" w:styleId="TableofAuthorities">
    <w:name w:val="table of authorities"/>
    <w:basedOn w:val="Normal"/>
    <w:next w:val="Normal"/>
    <w:uiPriority w:val="99"/>
    <w:semiHidden/>
    <w:unhideWhenUsed/>
    <w:rsid w:val="00A932B2"/>
    <w:pPr>
      <w:ind w:left="220" w:hanging="220"/>
    </w:pPr>
  </w:style>
  <w:style w:type="paragraph" w:styleId="TableofFigures">
    <w:name w:val="table of figures"/>
    <w:basedOn w:val="Normal"/>
    <w:next w:val="Normal"/>
    <w:uiPriority w:val="99"/>
    <w:semiHidden/>
    <w:unhideWhenUsed/>
    <w:rsid w:val="00A932B2"/>
  </w:style>
  <w:style w:type="paragraph" w:styleId="Title">
    <w:name w:val="Title"/>
    <w:basedOn w:val="Normal"/>
    <w:next w:val="Normal"/>
    <w:link w:val="TitleChar"/>
    <w:uiPriority w:val="10"/>
    <w:qFormat/>
    <w:rsid w:val="00A932B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32B2"/>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A932B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932B2"/>
    <w:pPr>
      <w:spacing w:after="100"/>
    </w:pPr>
  </w:style>
  <w:style w:type="paragraph" w:styleId="TOC2">
    <w:name w:val="toc 2"/>
    <w:basedOn w:val="Normal"/>
    <w:next w:val="Normal"/>
    <w:autoRedefine/>
    <w:uiPriority w:val="39"/>
    <w:semiHidden/>
    <w:unhideWhenUsed/>
    <w:rsid w:val="00A932B2"/>
    <w:pPr>
      <w:spacing w:after="100"/>
      <w:ind w:left="220"/>
    </w:pPr>
  </w:style>
  <w:style w:type="paragraph" w:styleId="TOC3">
    <w:name w:val="toc 3"/>
    <w:basedOn w:val="Normal"/>
    <w:next w:val="Normal"/>
    <w:autoRedefine/>
    <w:uiPriority w:val="39"/>
    <w:semiHidden/>
    <w:unhideWhenUsed/>
    <w:rsid w:val="00A932B2"/>
    <w:pPr>
      <w:spacing w:after="100"/>
      <w:ind w:left="440"/>
    </w:pPr>
  </w:style>
  <w:style w:type="paragraph" w:styleId="TOC4">
    <w:name w:val="toc 4"/>
    <w:basedOn w:val="Normal"/>
    <w:next w:val="Normal"/>
    <w:autoRedefine/>
    <w:uiPriority w:val="39"/>
    <w:semiHidden/>
    <w:unhideWhenUsed/>
    <w:rsid w:val="00A932B2"/>
    <w:pPr>
      <w:spacing w:after="100"/>
      <w:ind w:left="660"/>
    </w:pPr>
  </w:style>
  <w:style w:type="paragraph" w:styleId="TOC5">
    <w:name w:val="toc 5"/>
    <w:basedOn w:val="Normal"/>
    <w:next w:val="Normal"/>
    <w:autoRedefine/>
    <w:uiPriority w:val="39"/>
    <w:semiHidden/>
    <w:unhideWhenUsed/>
    <w:rsid w:val="00A932B2"/>
    <w:pPr>
      <w:spacing w:after="100"/>
      <w:ind w:left="880"/>
    </w:pPr>
  </w:style>
  <w:style w:type="paragraph" w:styleId="TOC6">
    <w:name w:val="toc 6"/>
    <w:basedOn w:val="Normal"/>
    <w:next w:val="Normal"/>
    <w:autoRedefine/>
    <w:uiPriority w:val="39"/>
    <w:semiHidden/>
    <w:unhideWhenUsed/>
    <w:rsid w:val="00A932B2"/>
    <w:pPr>
      <w:spacing w:after="100"/>
      <w:ind w:left="1100"/>
    </w:pPr>
  </w:style>
  <w:style w:type="paragraph" w:styleId="TOC7">
    <w:name w:val="toc 7"/>
    <w:basedOn w:val="Normal"/>
    <w:next w:val="Normal"/>
    <w:autoRedefine/>
    <w:uiPriority w:val="39"/>
    <w:semiHidden/>
    <w:unhideWhenUsed/>
    <w:rsid w:val="00A932B2"/>
    <w:pPr>
      <w:spacing w:after="100"/>
      <w:ind w:left="1320"/>
    </w:pPr>
  </w:style>
  <w:style w:type="paragraph" w:styleId="TOC8">
    <w:name w:val="toc 8"/>
    <w:basedOn w:val="Normal"/>
    <w:next w:val="Normal"/>
    <w:autoRedefine/>
    <w:uiPriority w:val="39"/>
    <w:semiHidden/>
    <w:unhideWhenUsed/>
    <w:rsid w:val="00A932B2"/>
    <w:pPr>
      <w:spacing w:after="100"/>
      <w:ind w:left="1540"/>
    </w:pPr>
  </w:style>
  <w:style w:type="paragraph" w:styleId="TOC9">
    <w:name w:val="toc 9"/>
    <w:basedOn w:val="Normal"/>
    <w:next w:val="Normal"/>
    <w:autoRedefine/>
    <w:uiPriority w:val="39"/>
    <w:semiHidden/>
    <w:unhideWhenUsed/>
    <w:rsid w:val="00A932B2"/>
    <w:pPr>
      <w:spacing w:after="100"/>
      <w:ind w:left="1760"/>
    </w:pPr>
  </w:style>
  <w:style w:type="paragraph" w:styleId="TOCHeading">
    <w:name w:val="TOC Heading"/>
    <w:basedOn w:val="Heading1"/>
    <w:next w:val="Normal"/>
    <w:uiPriority w:val="39"/>
    <w:semiHidden/>
    <w:unhideWhenUsed/>
    <w:qFormat/>
    <w:rsid w:val="00A932B2"/>
    <w:pPr>
      <w:outlineLvl w:val="9"/>
    </w:pPr>
  </w:style>
  <w:style w:type="character" w:styleId="Hyperlink">
    <w:name w:val="Hyperlink"/>
    <w:basedOn w:val="DefaultParagraphFont"/>
    <w:uiPriority w:val="99"/>
    <w:unhideWhenUsed/>
    <w:rsid w:val="00A932B2"/>
    <w:rPr>
      <w:color w:val="0563C1" w:themeColor="hyperlink"/>
      <w:u w:val="single"/>
    </w:rPr>
  </w:style>
  <w:style w:type="character" w:styleId="PageNumber">
    <w:name w:val="page number"/>
    <w:basedOn w:val="DefaultParagraphFont"/>
    <w:rsid w:val="00A578F9"/>
  </w:style>
  <w:style w:type="character" w:styleId="CommentReference">
    <w:name w:val="annotation reference"/>
    <w:basedOn w:val="DefaultParagraphFont"/>
    <w:uiPriority w:val="99"/>
    <w:semiHidden/>
    <w:unhideWhenUsed/>
    <w:rsid w:val="00571367"/>
    <w:rPr>
      <w:sz w:val="16"/>
      <w:szCs w:val="16"/>
    </w:rPr>
  </w:style>
  <w:style w:type="paragraph" w:customStyle="1" w:styleId="MacPacTrailer">
    <w:name w:val="MacPac Trailer"/>
    <w:rsid w:val="00CF1943"/>
    <w:pPr>
      <w:widowControl w:val="0"/>
      <w:spacing w:line="200" w:lineRule="exact"/>
    </w:pPr>
    <w:rPr>
      <w:rFonts w:ascii="Arial" w:eastAsia="Times New Roman" w:hAnsi="Arial"/>
      <w:sz w:val="14"/>
    </w:rPr>
  </w:style>
  <w:style w:type="character" w:styleId="PlaceholderText">
    <w:name w:val="Placeholder Text"/>
    <w:basedOn w:val="DefaultParagraphFont"/>
    <w:uiPriority w:val="99"/>
    <w:semiHidden/>
    <w:rsid w:val="00D123A2"/>
    <w:rPr>
      <w:color w:val="808080"/>
    </w:rPr>
  </w:style>
  <w:style w:type="paragraph" w:styleId="Revision">
    <w:name w:val="Revision"/>
    <w:hidden/>
    <w:uiPriority w:val="99"/>
    <w:semiHidden/>
    <w:rsid w:val="009E6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mailto:cland@whoi.edu%20" TargetMode="External"/><Relationship Id="rId18" Type="http://schemas.openxmlformats.org/officeDocument/2006/relationships/fontTable" Target="fontTable.xm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comments" Target="comments.xml"/><Relationship Id="rId12" Type="http://schemas.openxmlformats.org/officeDocument/2006/relationships/hyperlink" Target="mailto:cland@whoi.edu%20" TargetMode="External"/><Relationship Id="rId17" Type="http://schemas.openxmlformats.org/officeDocument/2006/relationships/footer" Target="footer2.xml"/><Relationship Id="fId" Type="http://schemas.openxmlformats.org/wordprocessingml/2006/fontTable" Target="fontTable0.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asilio@mbari.org"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basilio@mbari.org" TargetMode="External"/><Relationship Id="rId19" Type="http://schemas.microsoft.com/office/2011/relationships/people" Target="peop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mailto:legalaffairs@who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1462</TotalTime>
  <Pages>20</Pages>
  <Words>9393</Words>
  <Characters>53546</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 Hobson</dc:creator>
  <cp:lastModifiedBy>Brett Hobson</cp:lastModifiedBy>
  <cp:revision>3</cp:revision>
  <dcterms:created xsi:type="dcterms:W3CDTF">2022-10-11T00:32:00Z</dcterms:created>
  <dcterms:modified xsi:type="dcterms:W3CDTF">2022-10-14T01:16:00Z</dcterms:modified>
</cp:coreProperties>
</file>