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593C7" w14:textId="77777777" w:rsidR="000414FA" w:rsidRDefault="000414FA" w:rsidP="005B035A">
      <w:pPr>
        <w:pStyle w:val="Subtitle"/>
      </w:pPr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11F414E1" w:rsidR="004F1BE0" w:rsidRDefault="004F1BE0" w:rsidP="00A47C24">
      <w:pPr>
        <w:pStyle w:val="BodyText"/>
        <w:jc w:val="left"/>
      </w:pPr>
      <w:del w:id="0" w:author="Brett" w:date="2017-04-20T16:32:00Z">
        <w:r w:rsidDel="00D91721">
          <w:delText xml:space="preserve">WHOI </w:delText>
        </w:r>
      </w:del>
      <w:ins w:id="1" w:author="Brett" w:date="2017-04-20T16:32:00Z">
        <w:r w:rsidR="00D91721">
          <w:t>University of Alaska and WHOI</w:t>
        </w:r>
        <w:r w:rsidR="00D91721">
          <w:t xml:space="preserve"> </w:t>
        </w:r>
      </w:ins>
      <w:r>
        <w:t xml:space="preserve">will use </w:t>
      </w:r>
      <w:r w:rsidR="00482943">
        <w:t>reasonable</w:t>
      </w:r>
      <w:r>
        <w:t xml:space="preserve"> research efforts to develop and demonstrate a system for detecting and reporting measurements at high-latitudes across a spectrum of open</w:t>
      </w:r>
      <w:r w:rsidR="0073206A">
        <w:t xml:space="preserve"> water</w:t>
      </w:r>
      <w:r>
        <w:t xml:space="preserve"> to ice-covered waters. The system builds on an existing </w:t>
      </w:r>
      <w:r w:rsidR="00DE29CD">
        <w:t xml:space="preserve">Tethys System for the </w:t>
      </w:r>
      <w:r w:rsidR="00DF0CF2">
        <w:t xml:space="preserve">Long Range </w:t>
      </w:r>
      <w:r>
        <w:t>Autonomous Underwater Vehicle (</w:t>
      </w:r>
      <w:r w:rsidR="005B035A">
        <w:t>“</w:t>
      </w:r>
      <w:r w:rsidR="00DF0CF2">
        <w:t>LR</w:t>
      </w:r>
      <w:r>
        <w:t>AUV</w:t>
      </w:r>
      <w:r w:rsidR="005B035A">
        <w:t>”</w:t>
      </w:r>
      <w:r>
        <w:t>)</w:t>
      </w:r>
      <w:r w:rsidR="005B035A">
        <w:t>,</w:t>
      </w:r>
      <w:r>
        <w:t xml:space="preserve"> </w:t>
      </w:r>
      <w:del w:id="2" w:author="Judith Connor" w:date="2017-02-21T10:08:00Z">
        <w:r w:rsidDel="00ED3965">
          <w:delText>Tethys</w:delText>
        </w:r>
        <w:r w:rsidR="005B035A" w:rsidDel="00ED3965">
          <w:delText>,</w:delText>
        </w:r>
        <w:r w:rsidR="00626E44" w:rsidDel="00ED3965">
          <w:delText xml:space="preserve"> </w:delText>
        </w:r>
      </w:del>
      <w:r w:rsidR="00626E44">
        <w:t xml:space="preserve">as it is </w:t>
      </w:r>
      <w:r w:rsidR="0073206A">
        <w:t>well-</w:t>
      </w:r>
      <w:r>
        <w:t>suited for overcoming the many challenges faced</w:t>
      </w:r>
      <w:r w:rsidR="0073206A">
        <w:t xml:space="preserve">, </w:t>
      </w:r>
      <w:r>
        <w:t xml:space="preserve">especially for under ice operations. </w:t>
      </w:r>
    </w:p>
    <w:p w14:paraId="68FB11C6" w14:textId="75447F98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are to </w:t>
      </w:r>
      <w:r w:rsidR="00DF0CF2">
        <w:t xml:space="preserve">provide </w:t>
      </w:r>
      <w:r>
        <w:t xml:space="preserve">designs, software, contacts, and permissions necessary for WHOI to manufacture one </w:t>
      </w:r>
      <w:commentRangeStart w:id="3"/>
      <w:r>
        <w:t xml:space="preserve">or more </w:t>
      </w:r>
      <w:commentRangeEnd w:id="3"/>
      <w:r w:rsidR="00ED3965">
        <w:rPr>
          <w:rStyle w:val="CommentReference"/>
        </w:rPr>
        <w:commentReference w:id="3"/>
      </w:r>
      <w:r>
        <w:t xml:space="preserve">operational </w:t>
      </w:r>
      <w:ins w:id="4" w:author="Judith Connor" w:date="2017-02-15T14:51:00Z">
        <w:r w:rsidR="00DE29CD">
          <w:t xml:space="preserve">Tethys System </w:t>
        </w:r>
      </w:ins>
      <w:r>
        <w:t xml:space="preserve">LRAUVs under the DHS Arctic Domain Awareness Center project.  </w:t>
      </w:r>
      <w:r w:rsidR="00626E44">
        <w:t>T</w:t>
      </w:r>
      <w:r>
        <w:t xml:space="preserve">he </w:t>
      </w:r>
      <w:r w:rsidR="00D66473">
        <w:t>items</w:t>
      </w:r>
      <w:r w:rsidR="00626E44">
        <w:t xml:space="preserve"> </w:t>
      </w:r>
      <w:r w:rsidR="00D66473">
        <w:t xml:space="preserve">listed </w:t>
      </w:r>
      <w:r w:rsidR="00626E44">
        <w:t xml:space="preserve">below </w:t>
      </w:r>
      <w:r w:rsidR="00D66473">
        <w:t>should</w:t>
      </w:r>
      <w:r w:rsidR="00626E44">
        <w:t xml:space="preserve"> be the </w:t>
      </w:r>
      <w:r>
        <w:t xml:space="preserve">most </w:t>
      </w:r>
      <w:r w:rsidR="00626E44">
        <w:t>r</w:t>
      </w:r>
      <w:r>
        <w:t>ecent</w:t>
      </w:r>
      <w:r w:rsidR="00626E44">
        <w:t xml:space="preserve"> and updated</w:t>
      </w:r>
      <w:r w:rsidR="00D66473">
        <w:t xml:space="preserve"> </w:t>
      </w:r>
      <w:r w:rsidR="00DF0CF2">
        <w:t xml:space="preserve">[effective date here] </w:t>
      </w:r>
      <w:r w:rsidR="00D66473">
        <w:t xml:space="preserve">versions of the </w:t>
      </w:r>
      <w:r>
        <w:t>LRAUV</w:t>
      </w:r>
      <w:r w:rsidR="00D66473">
        <w:t xml:space="preserve">s, </w:t>
      </w:r>
      <w:r>
        <w:t>supporting equipment</w:t>
      </w:r>
      <w:r w:rsidR="00D66473">
        <w:t>,</w:t>
      </w:r>
      <w:r>
        <w:t xml:space="preserve"> and software with the standard</w:t>
      </w:r>
      <w:r w:rsidR="002B1C30">
        <w:t xml:space="preserve"> sensor</w:t>
      </w:r>
      <w:r>
        <w:t xml:space="preserve"> configuration (CTD, </w:t>
      </w:r>
      <w:proofErr w:type="spellStart"/>
      <w:r>
        <w:t>EcoPuck</w:t>
      </w:r>
      <w:proofErr w:type="spellEnd"/>
      <w:proofErr w:type="gramStart"/>
      <w:r>
        <w:t xml:space="preserve">, </w:t>
      </w:r>
      <w:proofErr w:type="gramEnd"/>
      <w:del w:id="5" w:author="Brett" w:date="2017-04-19T10:55:00Z">
        <w:r w:rsidDel="005B7202">
          <w:delText>IS</w:delText>
        </w:r>
        <w:r w:rsidR="00317EEF" w:rsidDel="005B7202">
          <w:delText>U</w:delText>
        </w:r>
        <w:r w:rsidDel="005B7202">
          <w:delText xml:space="preserve">S Nitrate </w:delText>
        </w:r>
        <w:commentRangeStart w:id="6"/>
        <w:r w:rsidDel="005B7202">
          <w:delText>Sensor</w:delText>
        </w:r>
      </w:del>
      <w:commentRangeEnd w:id="6"/>
      <w:r w:rsidR="005B7202">
        <w:rPr>
          <w:rStyle w:val="CommentReference"/>
        </w:rPr>
        <w:commentReference w:id="6"/>
      </w:r>
      <w:r>
        <w:t xml:space="preserve">, DO2 sensor, PAR sensor, and ADCP/DVL). WHOI is responsible for the </w:t>
      </w:r>
      <w:ins w:id="7" w:author="Brett" w:date="2017-04-20T16:30:00Z">
        <w:r w:rsidR="00D91721">
          <w:t xml:space="preserve">overall </w:t>
        </w:r>
      </w:ins>
      <w:r>
        <w:t xml:space="preserve">construction, testing, and operation of the vehicle and for </w:t>
      </w:r>
      <w:r w:rsidR="002B1C30">
        <w:t xml:space="preserve">any </w:t>
      </w:r>
      <w:r>
        <w:t xml:space="preserve">modifications necessary to operate the vehicle at high latitudes and under ice. </w:t>
      </w:r>
    </w:p>
    <w:p w14:paraId="02E5D2FE" w14:textId="2C0400D7" w:rsidR="00B5519D" w:rsidRDefault="00B5519D" w:rsidP="00A47C24">
      <w:pPr>
        <w:pStyle w:val="BodyText"/>
        <w:jc w:val="left"/>
      </w:pPr>
      <w:r>
        <w:t xml:space="preserve">To that end, </w:t>
      </w:r>
      <w:ins w:id="8" w:author="Judith Connor" w:date="2017-02-23T15:48:00Z">
        <w:r w:rsidR="00722A91">
          <w:t xml:space="preserve">on a schedule from April 2017 </w:t>
        </w:r>
      </w:ins>
      <w:ins w:id="9" w:author="Brett" w:date="2017-04-19T13:32:00Z">
        <w:r w:rsidR="00FC2C61">
          <w:t>through June</w:t>
        </w:r>
      </w:ins>
      <w:ins w:id="10" w:author="Judith Connor" w:date="2017-02-23T15:48:00Z">
        <w:del w:id="11" w:author="Brett" w:date="2017-04-19T13:32:00Z">
          <w:r w:rsidR="00722A91" w:rsidDel="00FC2C61">
            <w:delText>to March</w:delText>
          </w:r>
        </w:del>
        <w:r w:rsidR="00722A91">
          <w:t xml:space="preserve"> 2018, </w:t>
        </w:r>
      </w:ins>
      <w:r>
        <w:t xml:space="preserve">MBARI </w:t>
      </w:r>
      <w:commentRangeStart w:id="12"/>
      <w:r>
        <w:t>undertakes</w:t>
      </w:r>
      <w:commentRangeEnd w:id="12"/>
      <w:r w:rsidR="00ED3965">
        <w:rPr>
          <w:rStyle w:val="CommentReference"/>
        </w:rPr>
        <w:commentReference w:id="12"/>
      </w:r>
      <w:r>
        <w:t xml:space="preserve"> to:</w:t>
      </w:r>
    </w:p>
    <w:p w14:paraId="45DC09A1" w14:textId="5F98A29A" w:rsidR="004F1BE0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complete set of drawings and schematics for </w:t>
      </w:r>
      <w:r w:rsidR="002B1C30">
        <w:t xml:space="preserve">the </w:t>
      </w:r>
      <w:ins w:id="13" w:author="Judith Connor" w:date="2017-02-15T14:51:00Z">
        <w:r w:rsidR="00DE29CD">
          <w:t xml:space="preserve">Tethys System </w:t>
        </w:r>
      </w:ins>
      <w:r>
        <w:t xml:space="preserve">LRAUV, including mechanical drawings, schematics, wiring diagrams, </w:t>
      </w:r>
      <w:del w:id="14" w:author="Brett" w:date="2017-04-19T10:56:00Z">
        <w:r w:rsidDel="005B7202">
          <w:delText>and</w:delText>
        </w:r>
      </w:del>
      <w:r>
        <w:t xml:space="preserve"> assembly drawings</w:t>
      </w:r>
      <w:ins w:id="15" w:author="Brett" w:date="2017-04-20T16:31:00Z">
        <w:r w:rsidR="00D91721">
          <w:t xml:space="preserve"> </w:t>
        </w:r>
      </w:ins>
      <w:ins w:id="16" w:author="Brett" w:date="2017-04-19T10:56:00Z">
        <w:r w:rsidR="005B7202">
          <w:t xml:space="preserve">and complete Bill of Materials (BOMs) and costing for </w:t>
        </w:r>
      </w:ins>
      <w:ins w:id="17" w:author="Brett" w:date="2017-04-19T13:32:00Z">
        <w:r w:rsidR="00FC2C61">
          <w:t xml:space="preserve">the </w:t>
        </w:r>
      </w:ins>
      <w:ins w:id="18" w:author="Brett" w:date="2017-04-19T10:56:00Z">
        <w:r w:rsidR="005B7202">
          <w:t>construction of one and four vehicles</w:t>
        </w:r>
      </w:ins>
      <w:r>
        <w:t>.</w:t>
      </w:r>
    </w:p>
    <w:p w14:paraId="256A378A" w14:textId="644C5212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contacts of vendors used for fabrication of parts, and communicate </w:t>
      </w:r>
      <w:r w:rsidR="0073206A">
        <w:t>permission to vendors</w:t>
      </w:r>
      <w:r w:rsidR="005E098A">
        <w:t xml:space="preserve">, if necessary per </w:t>
      </w:r>
      <w:r w:rsidR="0073206A">
        <w:t>MBARI</w:t>
      </w:r>
      <w:r w:rsidR="005E098A">
        <w:t xml:space="preserve"> contract with said vendor,</w:t>
      </w:r>
      <w:r>
        <w:t xml:space="preserve"> for WHOI to purchase </w:t>
      </w:r>
      <w:ins w:id="19" w:author="Judith Connor" w:date="2017-02-15T14:52:00Z">
        <w:r w:rsidR="00DE29CD">
          <w:t xml:space="preserve">Tethys System </w:t>
        </w:r>
      </w:ins>
      <w:r>
        <w:t>LRAUV services and parts from those same vendors</w:t>
      </w:r>
      <w:ins w:id="20" w:author="Judith Connor" w:date="2017-02-21T10:32:00Z">
        <w:r w:rsidR="00ED3965">
          <w:t xml:space="preserve"> for</w:t>
        </w:r>
      </w:ins>
      <w:ins w:id="21" w:author="Judith Connor" w:date="2017-02-21T10:33:00Z">
        <w:r w:rsidR="00ED3965">
          <w:t xml:space="preserve"> the DHS project</w:t>
        </w:r>
      </w:ins>
      <w:r>
        <w:t>.</w:t>
      </w:r>
    </w:p>
    <w:p w14:paraId="2495377D" w14:textId="77777777" w:rsidR="00553D2B" w:rsidRDefault="00D91721" w:rsidP="00A47C24">
      <w:pPr>
        <w:pStyle w:val="BodyText"/>
        <w:numPr>
          <w:ilvl w:val="0"/>
          <w:numId w:val="14"/>
        </w:numPr>
        <w:jc w:val="left"/>
        <w:rPr>
          <w:ins w:id="22" w:author="Brett" w:date="2017-04-20T16:48:00Z"/>
        </w:rPr>
      </w:pPr>
      <w:ins w:id="23" w:author="Brett" w:date="2017-04-20T16:39:00Z">
        <w:r>
          <w:t>Assemble from WHOI purchases parts</w:t>
        </w:r>
      </w:ins>
      <w:ins w:id="24" w:author="Brett" w:date="2017-04-20T16:48:00Z">
        <w:r w:rsidR="00553D2B">
          <w:t>,</w:t>
        </w:r>
      </w:ins>
      <w:ins w:id="25" w:author="Brett" w:date="2017-04-20T16:39:00Z">
        <w:r>
          <w:t xml:space="preserve"> the following sub</w:t>
        </w:r>
      </w:ins>
      <w:ins w:id="26" w:author="Brett" w:date="2017-04-20T16:41:00Z">
        <w:r w:rsidR="00553D2B">
          <w:t>-</w:t>
        </w:r>
      </w:ins>
      <w:ins w:id="27" w:author="Brett" w:date="2017-04-20T16:39:00Z">
        <w:r>
          <w:t xml:space="preserve">assemblies: </w:t>
        </w:r>
      </w:ins>
      <w:ins w:id="28" w:author="Brett" w:date="2017-04-20T16:41:00Z">
        <w:r w:rsidR="00553D2B">
          <w:t>r</w:t>
        </w:r>
      </w:ins>
      <w:ins w:id="29" w:author="Brett" w:date="2017-04-20T16:40:00Z">
        <w:r w:rsidR="00553D2B">
          <w:t>adio,</w:t>
        </w:r>
      </w:ins>
      <w:ins w:id="30" w:author="Brett" w:date="2017-04-20T16:41:00Z">
        <w:r w:rsidR="00553D2B">
          <w:t xml:space="preserve"> </w:t>
        </w:r>
      </w:ins>
      <w:ins w:id="31" w:author="Brett" w:date="2017-04-20T16:40:00Z">
        <w:r w:rsidR="00553D2B">
          <w:t>buoyancy,</w:t>
        </w:r>
      </w:ins>
      <w:ins w:id="32" w:author="Brett" w:date="2017-04-20T16:41:00Z">
        <w:r w:rsidR="00553D2B">
          <w:t xml:space="preserve"> </w:t>
        </w:r>
      </w:ins>
      <w:ins w:id="33" w:author="Brett" w:date="2017-04-20T16:40:00Z">
        <w:r w:rsidR="00553D2B">
          <w:t>thruster, actuators</w:t>
        </w:r>
      </w:ins>
      <w:ins w:id="34" w:author="Brett" w:date="2017-04-20T16:41:00Z">
        <w:r w:rsidR="00553D2B">
          <w:t xml:space="preserve"> and </w:t>
        </w:r>
      </w:ins>
      <w:ins w:id="35" w:author="Brett" w:date="2017-04-20T16:40:00Z">
        <w:r w:rsidR="00553D2B">
          <w:t>battery pack</w:t>
        </w:r>
      </w:ins>
      <w:ins w:id="36" w:author="Brett" w:date="2017-04-20T16:48:00Z">
        <w:r w:rsidR="00553D2B">
          <w:t xml:space="preserve"> at </w:t>
        </w:r>
        <w:proofErr w:type="spellStart"/>
        <w:r w:rsidR="00553D2B">
          <w:t>MBARi</w:t>
        </w:r>
        <w:proofErr w:type="spellEnd"/>
      </w:ins>
    </w:p>
    <w:p w14:paraId="5BD1BDE6" w14:textId="0CCAAE77" w:rsidR="00D91721" w:rsidRDefault="00553D2B" w:rsidP="00A47C24">
      <w:pPr>
        <w:pStyle w:val="BodyText"/>
        <w:numPr>
          <w:ilvl w:val="0"/>
          <w:numId w:val="14"/>
        </w:numPr>
        <w:jc w:val="left"/>
        <w:rPr>
          <w:ins w:id="37" w:author="Brett" w:date="2017-04-20T16:49:00Z"/>
        </w:rPr>
      </w:pPr>
      <w:ins w:id="38" w:author="Brett" w:date="2017-04-20T16:48:00Z">
        <w:r>
          <w:t>Provide shop space and technical support for WHOI to build the LRAUV at MBARI</w:t>
        </w:r>
      </w:ins>
      <w:ins w:id="39" w:author="Brett" w:date="2017-04-20T16:41:00Z">
        <w:r>
          <w:t>.</w:t>
        </w:r>
      </w:ins>
    </w:p>
    <w:p w14:paraId="5693D063" w14:textId="7FAE58E7" w:rsidR="00553D2B" w:rsidRDefault="00553D2B" w:rsidP="00A47C24">
      <w:pPr>
        <w:pStyle w:val="BodyText"/>
        <w:numPr>
          <w:ilvl w:val="0"/>
          <w:numId w:val="14"/>
        </w:numPr>
        <w:jc w:val="left"/>
        <w:rPr>
          <w:ins w:id="40" w:author="Brett" w:date="2017-04-20T16:39:00Z"/>
        </w:rPr>
      </w:pPr>
      <w:ins w:id="41" w:author="Brett" w:date="2017-04-20T16:49:00Z">
        <w:r>
          <w:t>Provide access to a 10m deep test tank and nearshore vessel support for vehicle checkout at MBARI.</w:t>
        </w:r>
      </w:ins>
    </w:p>
    <w:p w14:paraId="76E16FA3" w14:textId="063FFBC4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documentation such that it exists for </w:t>
      </w:r>
      <w:ins w:id="42" w:author="Judith Connor" w:date="2017-02-15T14:52:00Z">
        <w:r w:rsidR="00DE29CD">
          <w:t xml:space="preserve">Tethys System </w:t>
        </w:r>
      </w:ins>
      <w:r w:rsidR="002B1C30">
        <w:t xml:space="preserve">LRAUV </w:t>
      </w:r>
      <w:r>
        <w:t>test</w:t>
      </w:r>
      <w:r w:rsidR="0073206A">
        <w:t>ing</w:t>
      </w:r>
      <w:r>
        <w:t>, calibration, assembly, and servicing fixtures.</w:t>
      </w:r>
    </w:p>
    <w:p w14:paraId="4184BD7F" w14:textId="2116C85A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list of necessary software and licenses </w:t>
      </w:r>
      <w:r w:rsidR="002B1C30">
        <w:t>required for</w:t>
      </w:r>
      <w:r>
        <w:t xml:space="preserve"> WHOI to continue development of </w:t>
      </w:r>
      <w:r w:rsidR="002B1C30">
        <w:t xml:space="preserve">the </w:t>
      </w:r>
      <w:ins w:id="43" w:author="Judith Connor" w:date="2017-02-15T14:53:00Z">
        <w:r w:rsidR="00DE29CD">
          <w:t xml:space="preserve">Tethys System </w:t>
        </w:r>
      </w:ins>
      <w:r>
        <w:t>LRAUV code and shore</w:t>
      </w:r>
      <w:r w:rsidR="0073206A">
        <w:t>-</w:t>
      </w:r>
      <w:r>
        <w:t>side software.</w:t>
      </w:r>
    </w:p>
    <w:p w14:paraId="1C667F97" w14:textId="5D52C9DC" w:rsidR="00B5519D" w:rsidRDefault="00B5519D" w:rsidP="00A47C24">
      <w:pPr>
        <w:pStyle w:val="BodyText"/>
        <w:numPr>
          <w:ilvl w:val="0"/>
          <w:numId w:val="14"/>
        </w:numPr>
        <w:jc w:val="left"/>
        <w:rPr>
          <w:ins w:id="44" w:author="Brett" w:date="2017-04-19T14:06:00Z"/>
        </w:rPr>
      </w:pPr>
      <w:r>
        <w:t xml:space="preserve">Provide </w:t>
      </w:r>
      <w:ins w:id="45" w:author="Judith Connor" w:date="2017-02-15T14:53:00Z">
        <w:r w:rsidR="00DE29CD">
          <w:t xml:space="preserve">Tethys System </w:t>
        </w:r>
      </w:ins>
      <w:r>
        <w:t xml:space="preserve">LRAUV and </w:t>
      </w:r>
      <w:ins w:id="46" w:author="Judith Connor" w:date="2017-02-15T14:53:00Z">
        <w:r w:rsidR="00DE29CD">
          <w:t xml:space="preserve">Tethys </w:t>
        </w:r>
      </w:ins>
      <w:r w:rsidR="002B1C30">
        <w:t xml:space="preserve">LRAUV-specific </w:t>
      </w:r>
      <w:r>
        <w:t>shore</w:t>
      </w:r>
      <w:r w:rsidR="0073206A">
        <w:t>-</w:t>
      </w:r>
      <w:r>
        <w:t>side code for MBARI software</w:t>
      </w:r>
      <w:r w:rsidR="00A47C24">
        <w:t>.</w:t>
      </w:r>
    </w:p>
    <w:p w14:paraId="70A75694" w14:textId="58B6A631" w:rsidR="000453BB" w:rsidDel="00D91721" w:rsidRDefault="000453BB" w:rsidP="00A47C24">
      <w:pPr>
        <w:pStyle w:val="BodyText"/>
        <w:numPr>
          <w:ilvl w:val="0"/>
          <w:numId w:val="14"/>
        </w:numPr>
        <w:jc w:val="left"/>
        <w:rPr>
          <w:del w:id="47" w:author="Brett" w:date="2017-04-20T16:31:00Z"/>
        </w:rPr>
      </w:pPr>
    </w:p>
    <w:p w14:paraId="2EADF788" w14:textId="355870E6" w:rsidR="00553D2B" w:rsidRDefault="002B1C30" w:rsidP="00A47C24">
      <w:pPr>
        <w:pStyle w:val="BodyText"/>
        <w:numPr>
          <w:ilvl w:val="0"/>
          <w:numId w:val="14"/>
        </w:numPr>
        <w:jc w:val="left"/>
        <w:rPr>
          <w:ins w:id="48" w:author="Brett" w:date="2017-04-20T16:47:00Z"/>
        </w:rPr>
      </w:pPr>
      <w:ins w:id="49" w:author="scholin" w:date="2016-12-22T15:37:00Z">
        <w:del w:id="50" w:author="Brett" w:date="2017-04-20T16:31:00Z">
          <w:r w:rsidDel="00D91721">
            <w:delText>At WHOI’s expense, p</w:delText>
          </w:r>
        </w:del>
      </w:ins>
      <w:del w:id="51" w:author="Brett" w:date="2017-04-20T16:44:00Z">
        <w:r w:rsidR="00B5519D" w:rsidDel="00553D2B">
          <w:delText>Provid</w:delText>
        </w:r>
      </w:del>
      <w:ins w:id="52" w:author="Brett" w:date="2017-04-20T16:44:00Z">
        <w:r w:rsidR="00553D2B">
          <w:t>Provide</w:t>
        </w:r>
      </w:ins>
      <w:del w:id="53" w:author="Brett" w:date="2017-04-20T16:44:00Z">
        <w:r w:rsidR="00B5519D" w:rsidDel="00553D2B">
          <w:delText>e</w:delText>
        </w:r>
      </w:del>
      <w:r w:rsidR="00B5519D">
        <w:t xml:space="preserve"> </w:t>
      </w:r>
      <w:ins w:id="54" w:author="Judith Connor" w:date="2017-02-23T15:49:00Z">
        <w:del w:id="55" w:author="Brett" w:date="2017-04-20T16:43:00Z">
          <w:r w:rsidR="00722A91" w:rsidDel="00553D2B">
            <w:delText xml:space="preserve">an estimated </w:delText>
          </w:r>
        </w:del>
      </w:ins>
      <w:del w:id="56" w:author="Brett" w:date="2017-04-20T16:43:00Z">
        <w:r w:rsidR="00A51ACE" w:rsidDel="00553D2B">
          <w:delText xml:space="preserve">350 </w:delText>
        </w:r>
        <w:r w:rsidR="00B5519D" w:rsidDel="00553D2B">
          <w:delText>h</w:delText>
        </w:r>
        <w:r w:rsidR="0073206A" w:rsidDel="00553D2B">
          <w:delText>ou</w:delText>
        </w:r>
        <w:r w:rsidR="00B5519D" w:rsidDel="00553D2B">
          <w:delText xml:space="preserve">rs of </w:delText>
        </w:r>
        <w:r w:rsidR="00A51ACE" w:rsidDel="00553D2B">
          <w:delText xml:space="preserve">combined </w:delText>
        </w:r>
      </w:del>
      <w:r w:rsidR="00B5519D">
        <w:t>onsite training at MBARI and</w:t>
      </w:r>
      <w:r w:rsidR="00A51ACE">
        <w:t xml:space="preserve">/or </w:t>
      </w:r>
      <w:ins w:id="57" w:author="Judith Connor" w:date="2017-02-23T15:54:00Z">
        <w:r w:rsidR="00722A91">
          <w:t xml:space="preserve">engineering and technical </w:t>
        </w:r>
      </w:ins>
      <w:r w:rsidR="00B5519D">
        <w:t xml:space="preserve">phone consulting to support information transfer to WHOI staff </w:t>
      </w:r>
      <w:r w:rsidR="00A47C24">
        <w:t>during the transition and first-</w:t>
      </w:r>
      <w:del w:id="58" w:author="Judith Connor" w:date="2017-02-23T13:42:00Z">
        <w:r w:rsidR="00A47C24" w:rsidDel="001A1C4A">
          <w:delText xml:space="preserve"> </w:delText>
        </w:r>
      </w:del>
      <w:r w:rsidR="00B5519D">
        <w:t>article fabrication process.</w:t>
      </w:r>
      <w:ins w:id="59" w:author="scholin" w:date="2016-12-22T15:37:00Z">
        <w:r>
          <w:t xml:space="preserve"> </w:t>
        </w:r>
      </w:ins>
      <w:ins w:id="60" w:author="Judith Connor" w:date="2017-02-23T10:03:00Z">
        <w:del w:id="61" w:author="Brett" w:date="2017-04-20T16:43:00Z">
          <w:r w:rsidR="00E26951" w:rsidDel="00553D2B">
            <w:delText>WHOI</w:delText>
          </w:r>
        </w:del>
      </w:ins>
      <w:ins w:id="62" w:author="Judith Connor" w:date="2017-02-21T10:47:00Z">
        <w:del w:id="63" w:author="Brett" w:date="2017-04-20T16:43:00Z">
          <w:r w:rsidR="00ED3965" w:rsidDel="00553D2B">
            <w:delText xml:space="preserve"> </w:delText>
          </w:r>
        </w:del>
      </w:ins>
      <w:ins w:id="64" w:author="Brett" w:date="2017-04-20T16:43:00Z">
        <w:r w:rsidR="00553D2B">
          <w:t>MBARI estimates</w:t>
        </w:r>
      </w:ins>
      <w:ins w:id="65" w:author="Brett" w:date="2017-04-20T16:44:00Z">
        <w:r w:rsidR="00553D2B">
          <w:t xml:space="preserve"> </w:t>
        </w:r>
      </w:ins>
      <w:ins w:id="66" w:author="Brett" w:date="2017-04-20T16:56:00Z">
        <w:r w:rsidR="00A9337E">
          <w:t>80</w:t>
        </w:r>
      </w:ins>
      <w:ins w:id="67" w:author="Brett" w:date="2017-04-20T16:44:00Z">
        <w:r w:rsidR="00553D2B">
          <w:t xml:space="preserve"> hours of Mechanical Engineering, 70 hours of electrical engineering</w:t>
        </w:r>
      </w:ins>
      <w:ins w:id="68" w:author="Brett" w:date="2017-04-20T16:45:00Z">
        <w:r w:rsidR="00553D2B">
          <w:t xml:space="preserve">, </w:t>
        </w:r>
      </w:ins>
      <w:ins w:id="69" w:author="Brett" w:date="2017-04-20T16:56:00Z">
        <w:r w:rsidR="00A9337E">
          <w:t>4</w:t>
        </w:r>
      </w:ins>
      <w:ins w:id="70" w:author="Brett" w:date="2017-04-20T16:45:00Z">
        <w:r w:rsidR="00553D2B">
          <w:t xml:space="preserve">0 hours of software engineering and </w:t>
        </w:r>
      </w:ins>
      <w:ins w:id="71" w:author="Brett" w:date="2017-04-20T16:56:00Z">
        <w:r w:rsidR="00A9337E">
          <w:t>5</w:t>
        </w:r>
      </w:ins>
      <w:ins w:id="72" w:author="Brett" w:date="2017-04-20T16:45:00Z">
        <w:r w:rsidR="00553D2B">
          <w:t>0 hours of technician hours will be required in Y3 ending June 30</w:t>
        </w:r>
        <w:r w:rsidR="00553D2B" w:rsidRPr="00553D2B">
          <w:rPr>
            <w:vertAlign w:val="superscript"/>
            <w:rPrChange w:id="73" w:author="Brett" w:date="2017-04-20T16:46:00Z">
              <w:rPr/>
            </w:rPrChange>
          </w:rPr>
          <w:t>th</w:t>
        </w:r>
        <w:r w:rsidR="00553D2B">
          <w:t xml:space="preserve"> </w:t>
        </w:r>
      </w:ins>
      <w:ins w:id="74" w:author="Brett" w:date="2017-04-20T17:06:00Z">
        <w:r w:rsidR="00DC3599">
          <w:t xml:space="preserve">2017 </w:t>
        </w:r>
      </w:ins>
      <w:ins w:id="75" w:author="Brett" w:date="2017-04-20T16:45:00Z">
        <w:r w:rsidR="00553D2B">
          <w:t>and MBARI will invoi</w:t>
        </w:r>
      </w:ins>
      <w:ins w:id="76" w:author="Brett" w:date="2017-04-20T16:57:00Z">
        <w:r w:rsidR="00A9337E">
          <w:t>c</w:t>
        </w:r>
      </w:ins>
      <w:ins w:id="77" w:author="Brett" w:date="2017-04-20T16:45:00Z">
        <w:r w:rsidR="00553D2B">
          <w:t xml:space="preserve">e U Alaska </w:t>
        </w:r>
      </w:ins>
      <w:ins w:id="78" w:author="Brett" w:date="2017-04-20T17:07:00Z">
        <w:r w:rsidR="00DC3599">
          <w:t xml:space="preserve">on a monthly basis </w:t>
        </w:r>
      </w:ins>
      <w:ins w:id="79" w:author="Brett" w:date="2017-04-20T16:45:00Z">
        <w:r w:rsidR="00553D2B">
          <w:t>for no more than $40,000.</w:t>
        </w:r>
      </w:ins>
    </w:p>
    <w:p w14:paraId="449A5806" w14:textId="483BB340" w:rsidR="00553D2B" w:rsidRDefault="00553D2B" w:rsidP="00A47C24">
      <w:pPr>
        <w:pStyle w:val="BodyText"/>
        <w:numPr>
          <w:ilvl w:val="0"/>
          <w:numId w:val="14"/>
        </w:numPr>
        <w:jc w:val="left"/>
        <w:rPr>
          <w:ins w:id="80" w:author="Brett" w:date="2017-04-20T17:07:00Z"/>
        </w:rPr>
      </w:pPr>
      <w:ins w:id="81" w:author="Brett" w:date="2017-04-20T16:47:00Z">
        <w:r>
          <w:t>During Y4</w:t>
        </w:r>
      </w:ins>
      <w:ins w:id="82" w:author="Brett" w:date="2017-04-20T17:06:00Z">
        <w:r w:rsidR="00DC3599">
          <w:t>, ending June 30 2018</w:t>
        </w:r>
      </w:ins>
      <w:ins w:id="83" w:author="Brett" w:date="2017-04-20T16:47:00Z">
        <w:r>
          <w:t xml:space="preserve"> </w:t>
        </w:r>
      </w:ins>
      <w:ins w:id="84" w:author="Brett" w:date="2017-04-20T16:50:00Z">
        <w:r>
          <w:t xml:space="preserve">MBARI estimates </w:t>
        </w:r>
      </w:ins>
      <w:ins w:id="85" w:author="Brett" w:date="2017-04-20T17:04:00Z">
        <w:r w:rsidR="00DC3599">
          <w:t>10</w:t>
        </w:r>
      </w:ins>
      <w:ins w:id="86" w:author="Brett" w:date="2017-04-20T16:50:00Z">
        <w:r w:rsidR="00A9337E">
          <w:t xml:space="preserve">5 hours of mechanical engineering, </w:t>
        </w:r>
      </w:ins>
      <w:ins w:id="87" w:author="Brett" w:date="2017-04-20T17:05:00Z">
        <w:r w:rsidR="00DC3599">
          <w:t>10</w:t>
        </w:r>
      </w:ins>
      <w:ins w:id="88" w:author="Brett" w:date="2017-04-20T16:50:00Z">
        <w:r w:rsidR="00A9337E">
          <w:t xml:space="preserve">0 hours of electrical engineering, </w:t>
        </w:r>
      </w:ins>
      <w:ins w:id="89" w:author="Brett" w:date="2017-04-20T17:05:00Z">
        <w:r w:rsidR="00DC3599">
          <w:t>1</w:t>
        </w:r>
      </w:ins>
      <w:ins w:id="90" w:author="Brett" w:date="2017-04-20T17:06:00Z">
        <w:r w:rsidR="00DC3599">
          <w:t>9</w:t>
        </w:r>
      </w:ins>
      <w:ins w:id="91" w:author="Brett" w:date="2017-04-20T17:05:00Z">
        <w:r w:rsidR="00DC3599">
          <w:t>0</w:t>
        </w:r>
      </w:ins>
      <w:ins w:id="92" w:author="Brett" w:date="2017-04-20T16:50:00Z">
        <w:r w:rsidR="00A9337E">
          <w:t xml:space="preserve"> hours of software engineering and </w:t>
        </w:r>
      </w:ins>
      <w:ins w:id="93" w:author="Brett" w:date="2017-04-20T17:06:00Z">
        <w:r w:rsidR="00DC3599">
          <w:t>42</w:t>
        </w:r>
      </w:ins>
      <w:ins w:id="94" w:author="Brett" w:date="2017-04-20T16:50:00Z">
        <w:r w:rsidR="00A9337E">
          <w:t>6 hours of technician time will be required and MBARI will invoice U of Alaska</w:t>
        </w:r>
      </w:ins>
      <w:ins w:id="95" w:author="Brett" w:date="2017-04-20T17:07:00Z">
        <w:r w:rsidR="00DC3599">
          <w:t xml:space="preserve"> on a monthly basis</w:t>
        </w:r>
      </w:ins>
      <w:ins w:id="96" w:author="Brett" w:date="2017-04-20T16:50:00Z">
        <w:r w:rsidR="00A9337E">
          <w:t xml:space="preserve"> for no more than</w:t>
        </w:r>
      </w:ins>
      <w:ins w:id="97" w:author="Brett" w:date="2017-04-20T17:06:00Z">
        <w:r w:rsidR="00DC3599">
          <w:t xml:space="preserve"> $125, 000</w:t>
        </w:r>
      </w:ins>
      <w:ins w:id="98" w:author="Brett" w:date="2017-04-20T17:07:00Z">
        <w:r w:rsidR="00DC3599">
          <w:t>.</w:t>
        </w:r>
      </w:ins>
    </w:p>
    <w:p w14:paraId="566922F6" w14:textId="64E6EB09" w:rsidR="00DC3599" w:rsidRDefault="00DC3599" w:rsidP="00A47C24">
      <w:pPr>
        <w:pStyle w:val="BodyText"/>
        <w:numPr>
          <w:ilvl w:val="0"/>
          <w:numId w:val="14"/>
        </w:numPr>
        <w:jc w:val="left"/>
        <w:rPr>
          <w:ins w:id="99" w:author="Brett" w:date="2017-04-20T16:45:00Z"/>
        </w:rPr>
      </w:pPr>
      <w:ins w:id="100" w:author="Brett" w:date="2017-04-20T17:07:00Z">
        <w:r>
          <w:t>MBARI will submit quart</w:t>
        </w:r>
      </w:ins>
      <w:ins w:id="101" w:author="Brett" w:date="2017-04-20T17:08:00Z">
        <w:r>
          <w:t>er</w:t>
        </w:r>
      </w:ins>
      <w:ins w:id="102" w:author="Brett" w:date="2017-04-20T17:07:00Z">
        <w:r>
          <w:t>ly re</w:t>
        </w:r>
      </w:ins>
      <w:ins w:id="103" w:author="Brett" w:date="2017-04-20T17:08:00Z">
        <w:r>
          <w:t>ports</w:t>
        </w:r>
      </w:ins>
      <w:ins w:id="104" w:author="Brett" w:date="2017-04-20T17:10:00Z">
        <w:r>
          <w:t xml:space="preserve"> and will one team member will participate in the yearly meeting in Washington DC.  Travel costs for this trip will be provided by U of Alaska.</w:t>
        </w:r>
      </w:ins>
      <w:bookmarkStart w:id="105" w:name="_GoBack"/>
      <w:bookmarkEnd w:id="105"/>
    </w:p>
    <w:p w14:paraId="23397E27" w14:textId="63768F6D" w:rsidR="00B5519D" w:rsidRPr="00B5519D" w:rsidDel="00DC3599" w:rsidRDefault="00ED3965" w:rsidP="00A47C24">
      <w:pPr>
        <w:pStyle w:val="BodyText"/>
        <w:numPr>
          <w:ilvl w:val="0"/>
          <w:numId w:val="14"/>
        </w:numPr>
        <w:jc w:val="left"/>
        <w:rPr>
          <w:del w:id="106" w:author="Brett" w:date="2017-04-20T17:07:00Z"/>
        </w:rPr>
      </w:pPr>
      <w:ins w:id="107" w:author="Judith Connor" w:date="2017-02-21T10:47:00Z">
        <w:del w:id="108" w:author="Brett" w:date="2017-04-20T17:07:00Z">
          <w:r w:rsidDel="00DC3599">
            <w:delText xml:space="preserve">will </w:delText>
          </w:r>
        </w:del>
      </w:ins>
      <w:ins w:id="109" w:author="Judith Connor" w:date="2017-02-21T10:48:00Z">
        <w:del w:id="110" w:author="Brett" w:date="2017-04-20T17:07:00Z">
          <w:r w:rsidDel="00DC3599">
            <w:delText xml:space="preserve">submit a purchase order </w:delText>
          </w:r>
        </w:del>
      </w:ins>
      <w:ins w:id="111" w:author="Judith Connor" w:date="2017-02-23T15:50:00Z">
        <w:del w:id="112" w:author="Brett" w:date="2017-04-20T17:07:00Z">
          <w:r w:rsidR="00722A91" w:rsidDel="00DC3599">
            <w:delText xml:space="preserve">not to exceed $40,000 </w:delText>
          </w:r>
        </w:del>
      </w:ins>
      <w:ins w:id="113" w:author="Judith Connor" w:date="2017-02-21T10:48:00Z">
        <w:del w:id="114" w:author="Brett" w:date="2017-04-20T17:07:00Z">
          <w:r w:rsidDel="00DC3599">
            <w:delText xml:space="preserve">to </w:delText>
          </w:r>
        </w:del>
      </w:ins>
      <w:ins w:id="115" w:author="Judith Connor" w:date="2017-02-23T10:03:00Z">
        <w:del w:id="116" w:author="Brett" w:date="2017-04-20T17:07:00Z">
          <w:r w:rsidR="00E26951" w:rsidDel="00DC3599">
            <w:delText>MBARI</w:delText>
          </w:r>
        </w:del>
      </w:ins>
      <w:ins w:id="117" w:author="Judith Connor" w:date="2017-02-21T10:48:00Z">
        <w:del w:id="118" w:author="Brett" w:date="2017-04-20T17:07:00Z">
          <w:r w:rsidDel="00DC3599">
            <w:delText xml:space="preserve"> for training and consulting</w:delText>
          </w:r>
        </w:del>
      </w:ins>
      <w:ins w:id="119" w:author="Judith Connor" w:date="2017-02-23T12:58:00Z">
        <w:del w:id="120" w:author="Brett" w:date="2017-04-20T17:07:00Z">
          <w:r w:rsidR="00D643A7" w:rsidDel="00DC3599">
            <w:delText>; MBARI</w:delText>
          </w:r>
        </w:del>
      </w:ins>
      <w:ins w:id="121" w:author="Judith Connor" w:date="2017-02-21T10:48:00Z">
        <w:del w:id="122" w:author="Brett" w:date="2017-04-20T17:07:00Z">
          <w:r w:rsidDel="00DC3599">
            <w:delText xml:space="preserve"> </w:delText>
          </w:r>
        </w:del>
      </w:ins>
      <w:ins w:id="123" w:author="Judith Connor" w:date="2017-02-23T13:42:00Z">
        <w:del w:id="124" w:author="Brett" w:date="2017-04-20T17:07:00Z">
          <w:r w:rsidR="001A1C4A" w:rsidDel="00DC3599">
            <w:delText xml:space="preserve">will </w:delText>
          </w:r>
        </w:del>
      </w:ins>
      <w:ins w:id="125" w:author="Judith Connor" w:date="2017-02-21T10:48:00Z">
        <w:del w:id="126" w:author="Brett" w:date="2017-04-20T17:07:00Z">
          <w:r w:rsidDel="00DC3599">
            <w:delText xml:space="preserve">invoice </w:delText>
          </w:r>
        </w:del>
      </w:ins>
      <w:ins w:id="127" w:author="Judith Connor" w:date="2017-02-23T12:58:00Z">
        <w:del w:id="128" w:author="Brett" w:date="2017-04-20T17:07:00Z">
          <w:r w:rsidR="00D643A7" w:rsidDel="00DC3599">
            <w:delText xml:space="preserve">WHOI </w:delText>
          </w:r>
        </w:del>
      </w:ins>
      <w:ins w:id="129" w:author="Judith Connor" w:date="2017-02-23T10:04:00Z">
        <w:del w:id="130" w:author="Brett" w:date="2017-04-20T17:07:00Z">
          <w:r w:rsidR="00E26951" w:rsidDel="00DC3599">
            <w:delText xml:space="preserve">monthly </w:delText>
          </w:r>
        </w:del>
      </w:ins>
      <w:ins w:id="131" w:author="Judith Connor" w:date="2017-02-21T10:48:00Z">
        <w:del w:id="132" w:author="Brett" w:date="2017-04-20T17:07:00Z">
          <w:r w:rsidDel="00DC3599">
            <w:delText>for paym</w:delText>
          </w:r>
        </w:del>
      </w:ins>
      <w:ins w:id="133" w:author="Judith Connor" w:date="2017-02-23T12:58:00Z">
        <w:del w:id="134" w:author="Brett" w:date="2017-04-20T17:07:00Z">
          <w:r w:rsidR="00D643A7" w:rsidDel="00DC3599">
            <w:delText xml:space="preserve">ent of </w:delText>
          </w:r>
        </w:del>
      </w:ins>
      <w:ins w:id="135" w:author="Judith Connor" w:date="2017-02-21T10:48:00Z">
        <w:del w:id="136" w:author="Brett" w:date="2017-04-20T17:07:00Z">
          <w:r w:rsidDel="00DC3599">
            <w:delText>services rendered.</w:delText>
          </w:r>
        </w:del>
      </w:ins>
    </w:p>
    <w:p w14:paraId="6FA95DC8" w14:textId="77777777" w:rsidR="000414FA" w:rsidRPr="00445AFD" w:rsidRDefault="000414FA" w:rsidP="007D5A49"/>
    <w:sectPr w:rsidR="000414FA" w:rsidRPr="00445AFD" w:rsidSect="00F8293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udith Connor" w:date="2017-02-23T15:43:00Z" w:initials="jlc">
    <w:p w14:paraId="4AA467B1" w14:textId="69C117C1" w:rsidR="00ED3965" w:rsidRDefault="00ED3965">
      <w:pPr>
        <w:pStyle w:val="CommentText"/>
      </w:pPr>
      <w:r>
        <w:rPr>
          <w:rStyle w:val="CommentReference"/>
        </w:rPr>
        <w:annotationRef/>
      </w:r>
      <w:r w:rsidR="00722A91">
        <w:t>Our understanding is that one vehicle is required for DHS project</w:t>
      </w:r>
    </w:p>
  </w:comment>
  <w:comment w:id="6" w:author="Brett" w:date="2017-04-19T10:56:00Z" w:initials="BH">
    <w:p w14:paraId="1058690B" w14:textId="02247D83" w:rsidR="005B7202" w:rsidRDefault="005B7202">
      <w:pPr>
        <w:pStyle w:val="CommentText"/>
      </w:pPr>
      <w:r>
        <w:rPr>
          <w:rStyle w:val="CommentReference"/>
        </w:rPr>
        <w:annotationRef/>
      </w:r>
      <w:r>
        <w:t>No ISUS</w:t>
      </w:r>
    </w:p>
  </w:comment>
  <w:comment w:id="12" w:author="Judith Connor" w:date="2017-02-21T10:50:00Z" w:initials="jlc">
    <w:p w14:paraId="0B6FA8C0" w14:textId="3EAA2ADC" w:rsidR="00ED3965" w:rsidRDefault="00ED3965">
      <w:pPr>
        <w:pStyle w:val="CommentText"/>
      </w:pPr>
      <w:r>
        <w:rPr>
          <w:rStyle w:val="CommentReference"/>
        </w:rPr>
        <w:annotationRef/>
      </w:r>
      <w:r>
        <w:t>Where is the proposed schedule mentioned in 2.1 of the agreement?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E3C13" w14:textId="77777777" w:rsidR="00851A09" w:rsidRDefault="00851A09">
      <w:r>
        <w:separator/>
      </w:r>
    </w:p>
  </w:endnote>
  <w:endnote w:type="continuationSeparator" w:id="0">
    <w:p w14:paraId="7D5D9653" w14:textId="77777777" w:rsidR="00851A09" w:rsidRDefault="0085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01512" w14:textId="77777777" w:rsidR="0047291C" w:rsidRPr="00F8293E" w:rsidRDefault="00EB2348">
    <w:fldSimple w:instr=" DOCPROPERTY &quot;DOCID&quot; \* MERGEFORMAT ">
      <w:r w:rsidR="003A0E6E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C1F90" w14:textId="77777777" w:rsidR="00851A09" w:rsidRDefault="00851A09">
      <w:r>
        <w:separator/>
      </w:r>
    </w:p>
  </w:footnote>
  <w:footnote w:type="continuationSeparator" w:id="0">
    <w:p w14:paraId="72F1AC4A" w14:textId="77777777" w:rsidR="00851A09" w:rsidRDefault="0085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A1C4A"/>
    <w:rsid w:val="001C000A"/>
    <w:rsid w:val="001D0CD9"/>
    <w:rsid w:val="001E0F8E"/>
    <w:rsid w:val="0025232A"/>
    <w:rsid w:val="002A5A7E"/>
    <w:rsid w:val="002B1C30"/>
    <w:rsid w:val="002E0173"/>
    <w:rsid w:val="003108E0"/>
    <w:rsid w:val="00317EEF"/>
    <w:rsid w:val="00374C12"/>
    <w:rsid w:val="003A04A1"/>
    <w:rsid w:val="003A0E6E"/>
    <w:rsid w:val="003D5304"/>
    <w:rsid w:val="003F7936"/>
    <w:rsid w:val="003F7D8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615408"/>
    <w:rsid w:val="00626E44"/>
    <w:rsid w:val="0063260A"/>
    <w:rsid w:val="00643219"/>
    <w:rsid w:val="00677605"/>
    <w:rsid w:val="006B0D73"/>
    <w:rsid w:val="006F46CF"/>
    <w:rsid w:val="00705DD2"/>
    <w:rsid w:val="00722A91"/>
    <w:rsid w:val="0073206A"/>
    <w:rsid w:val="00771BDB"/>
    <w:rsid w:val="00795269"/>
    <w:rsid w:val="007D5A49"/>
    <w:rsid w:val="007F3708"/>
    <w:rsid w:val="00810C58"/>
    <w:rsid w:val="00851A09"/>
    <w:rsid w:val="00895A8F"/>
    <w:rsid w:val="008C000D"/>
    <w:rsid w:val="008C727E"/>
    <w:rsid w:val="00963E8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2449D"/>
    <w:rsid w:val="00B24DE0"/>
    <w:rsid w:val="00B32A57"/>
    <w:rsid w:val="00B37270"/>
    <w:rsid w:val="00B4721B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4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Title" w:semiHidden="0" w:uiPriority="29" w:unhideWhenUsed="0" w:qFormat="1"/>
    <w:lsdException w:name="Signature" w:uiPriority="19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24" w:unhideWhenUsed="0" w:qFormat="1"/>
    <w:lsdException w:name="Body Text First Indent" w:uiPriority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4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Title" w:semiHidden="0" w:uiPriority="29" w:unhideWhenUsed="0" w:qFormat="1"/>
    <w:lsdException w:name="Signature" w:uiPriority="19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24" w:unhideWhenUsed="0" w:qFormat="1"/>
    <w:lsdException w:name="Body Text First Indent" w:uiPriority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BEB5E-97CD-4868-9A17-67B526F8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</cp:lastModifiedBy>
  <cp:revision>2</cp:revision>
  <cp:lastPrinted>2016-11-08T13:49:00Z</cp:lastPrinted>
  <dcterms:created xsi:type="dcterms:W3CDTF">2017-04-21T00:13:00Z</dcterms:created>
  <dcterms:modified xsi:type="dcterms:W3CDTF">2017-04-21T00:13:00Z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