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04AE2B02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</w:t>
      </w:r>
      <w:del w:id="0" w:author="Brett Hobson" w:date="2018-05-03T17:04:00Z">
        <w:r w:rsidR="004F1BE0" w:rsidDel="009749A6">
          <w:delText>demo</w:delText>
        </w:r>
        <w:bookmarkStart w:id="1" w:name="_GoBack"/>
        <w:bookmarkEnd w:id="1"/>
        <w:r w:rsidR="004F1BE0" w:rsidDel="009749A6">
          <w:delText xml:space="preserve">nstrate </w:delText>
        </w:r>
        <w:r w:rsidR="00C977EC" w:rsidDel="009749A6">
          <w:delText xml:space="preserve"> </w:delText>
        </w:r>
        <w:r w:rsidR="00342D7F" w:rsidDel="009749A6">
          <w:delText>a</w:delText>
        </w:r>
      </w:del>
      <w:ins w:id="2" w:author="Brett Hobson" w:date="2018-05-03T17:04:00Z">
        <w:r w:rsidR="009749A6">
          <w:t>demonstrate a</w:t>
        </w:r>
      </w:ins>
      <w:r w:rsidR="00342D7F">
        <w:t xml:space="preserve"> bio-</w:t>
      </w:r>
      <w:r w:rsidR="00C977EC">
        <w:t xml:space="preserve">acoustic </w:t>
      </w:r>
      <w:r w:rsidR="00EE5E6A">
        <w:t xml:space="preserve">payload systems </w:t>
      </w:r>
      <w:r w:rsidR="00C977EC">
        <w:t>capable of detecting oil in seawater</w:t>
      </w:r>
      <w:r w:rsidR="004831FA">
        <w:t>.</w:t>
      </w:r>
      <w:r w:rsidR="00EE5E6A">
        <w:t xml:space="preserve"> </w:t>
      </w:r>
      <w:r w:rsidR="004F1BE0">
        <w:t>Th</w:t>
      </w:r>
      <w:r w:rsidR="004831FA">
        <w:t>is</w:t>
      </w:r>
      <w:r w:rsidR="00C977EC">
        <w:t xml:space="preserve"> payload</w:t>
      </w:r>
      <w:r w:rsidR="004F1BE0">
        <w:t xml:space="preserve"> </w:t>
      </w:r>
      <w:r w:rsidR="004831FA">
        <w:t>is</w:t>
      </w:r>
      <w:r w:rsidR="00C977EC">
        <w:t xml:space="preserve"> intended to be integrated </w:t>
      </w:r>
      <w:r w:rsidR="00EE5E6A">
        <w:t>aboard</w:t>
      </w:r>
      <w:r w:rsidR="004F1BE0">
        <w:t xml:space="preserve"> </w:t>
      </w:r>
      <w:r w:rsidR="00EE5E6A">
        <w:t xml:space="preserve">the DHS/WHOI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). </w:t>
      </w:r>
    </w:p>
    <w:p w14:paraId="68FB11C6" w14:textId="148F5D78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r w:rsidR="00EE5E6A">
        <w:t>engineering technical support during the procurement, integration and testing phase to ensure the payload will be relatively easy to transition onto an LRAUV.</w:t>
      </w:r>
    </w:p>
    <w:p w14:paraId="02E5D2FE" w14:textId="76C212C1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C977EC">
        <w:t xml:space="preserve">August </w:t>
      </w:r>
      <w:r w:rsidR="00722A91">
        <w:t>201</w:t>
      </w:r>
      <w:r w:rsidR="00C977EC">
        <w:t>8</w:t>
      </w:r>
      <w:r w:rsidR="00722A91">
        <w:t xml:space="preserve"> </w:t>
      </w:r>
      <w:r w:rsidR="00FC2C61">
        <w:t xml:space="preserve">through </w:t>
      </w:r>
      <w:r w:rsidR="00C977EC">
        <w:t>November</w:t>
      </w:r>
      <w:r w:rsidR="00722A91">
        <w:t xml:space="preserve"> 201</w:t>
      </w:r>
      <w:r w:rsidR="00C977EC">
        <w:t>9</w:t>
      </w:r>
      <w:r w:rsidR="00722A91">
        <w:t xml:space="preserve">, </w:t>
      </w:r>
      <w:r>
        <w:t xml:space="preserve">MBARI </w:t>
      </w:r>
      <w:commentRangeStart w:id="3"/>
      <w:r>
        <w:t>undertakes</w:t>
      </w:r>
      <w:commentRangeEnd w:id="3"/>
      <w:r w:rsidR="00ED3965">
        <w:rPr>
          <w:rStyle w:val="CommentReference"/>
        </w:rPr>
        <w:commentReference w:id="3"/>
      </w:r>
      <w:r>
        <w:t xml:space="preserve"> to:</w:t>
      </w:r>
    </w:p>
    <w:p w14:paraId="740398C2" w14:textId="538113ED" w:rsidR="00EE5E6A" w:rsidRDefault="00EE5E6A">
      <w:pPr>
        <w:pStyle w:val="BodyText"/>
        <w:numPr>
          <w:ilvl w:val="0"/>
          <w:numId w:val="14"/>
        </w:numPr>
        <w:jc w:val="left"/>
      </w:pPr>
      <w:r>
        <w:t>Assist with the specification and procurement of a</w:t>
      </w:r>
      <w:r w:rsidR="00771040">
        <w:t xml:space="preserve"> bio-</w:t>
      </w:r>
      <w:r>
        <w:t>acoustic system for the detection of oil in water that is appropriate to be integrated onto the DHS/WHOI Long Range AUV.</w:t>
      </w:r>
    </w:p>
    <w:p w14:paraId="5BBCD46F" w14:textId="1A81EAD8" w:rsidR="00EE5E6A" w:rsidRDefault="00EE5E6A" w:rsidP="00A47C24">
      <w:pPr>
        <w:pStyle w:val="BodyText"/>
        <w:numPr>
          <w:ilvl w:val="0"/>
          <w:numId w:val="14"/>
        </w:numPr>
        <w:jc w:val="left"/>
      </w:pPr>
      <w:r>
        <w:t>Participate in design reviews of the proposed payload development program</w:t>
      </w:r>
    </w:p>
    <w:p w14:paraId="76E16FA3" w14:textId="71371AF0" w:rsidR="00B5519D" w:rsidRDefault="00EE5E6A" w:rsidP="00A47C24">
      <w:pPr>
        <w:pStyle w:val="BodyText"/>
        <w:numPr>
          <w:ilvl w:val="0"/>
          <w:numId w:val="14"/>
        </w:numPr>
        <w:jc w:val="left"/>
      </w:pPr>
      <w:r>
        <w:t xml:space="preserve">Provide access to the MBARI test tank for the testing of the </w:t>
      </w:r>
      <w:r w:rsidR="004831FA">
        <w:t>bio-</w:t>
      </w:r>
      <w:r>
        <w:t xml:space="preserve">acoustic system as </w:t>
      </w:r>
      <w:r w:rsidR="004831FA">
        <w:t xml:space="preserve">a </w:t>
      </w:r>
      <w:r>
        <w:t>stand-alone unit or when integrated onto the REMUS</w:t>
      </w:r>
      <w:r w:rsidR="004831FA">
        <w:t xml:space="preserve"> or LRAUV</w:t>
      </w:r>
      <w:r>
        <w:t xml:space="preserve"> platform</w:t>
      </w:r>
    </w:p>
    <w:p w14:paraId="6FA95DC8" w14:textId="77777777" w:rsidR="000414FA" w:rsidRPr="00445AFD" w:rsidRDefault="000414FA" w:rsidP="009749A6">
      <w:pPr>
        <w:spacing w:after="240"/>
        <w:ind w:left="720"/>
      </w:pPr>
    </w:p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FA8C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47291C" w:rsidRPr="00F8293E" w:rsidRDefault="009749A6">
    <w:r>
      <w:fldChar w:fldCharType="begin"/>
    </w:r>
    <w:r>
      <w:instrText xml:space="preserve"> DOCPROPERTY "DOCID" \* MERGEFORMAT </w:instrText>
    </w:r>
    <w:r>
      <w:fldChar w:fldCharType="separate"/>
    </w:r>
    <w:r w:rsidR="003A0E6E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42D7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831FA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C0610"/>
    <w:rsid w:val="006F46CF"/>
    <w:rsid w:val="00705DD2"/>
    <w:rsid w:val="00722A91"/>
    <w:rsid w:val="0073206A"/>
    <w:rsid w:val="00771040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63E88"/>
    <w:rsid w:val="00970B6D"/>
    <w:rsid w:val="009749A6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A26E4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977EC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B7854"/>
    <w:rsid w:val="00ED3965"/>
    <w:rsid w:val="00EE5E6A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449D5F35-E53D-4677-9FAC-581FA620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3B68-8B08-4D0D-8A9A-934B1262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4</cp:revision>
  <cp:lastPrinted>2016-11-08T13:49:00Z</cp:lastPrinted>
  <dcterms:created xsi:type="dcterms:W3CDTF">2018-05-03T23:59:00Z</dcterms:created>
  <dcterms:modified xsi:type="dcterms:W3CDTF">2018-05-04T00:04:00Z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