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2964D5" w14:textId="6436C96A" w:rsidR="009D0FD7" w:rsidRDefault="009D0FD7" w:rsidP="003A2BD5">
      <w:pPr>
        <w:spacing w:line="276" w:lineRule="auto"/>
        <w:jc w:val="center"/>
      </w:pPr>
      <w:r>
        <w:rPr>
          <w:noProof/>
        </w:rPr>
        <w:drawing>
          <wp:inline distT="0" distB="0" distL="0" distR="0" wp14:anchorId="370DE54B" wp14:editId="2B2244A4">
            <wp:extent cx="1266825" cy="74953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a-e1487640109307.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92880" cy="764953"/>
                    </a:xfrm>
                    <a:prstGeom prst="rect">
                      <a:avLst/>
                    </a:prstGeom>
                  </pic:spPr>
                </pic:pic>
              </a:graphicData>
            </a:graphic>
          </wp:inline>
        </w:drawing>
      </w:r>
      <w:r w:rsidRPr="00DB6B14">
        <w:rPr>
          <w:noProof/>
        </w:rPr>
        <w:drawing>
          <wp:inline distT="0" distB="0" distL="0" distR="0" wp14:anchorId="5CB00B9D" wp14:editId="68BA5D2D">
            <wp:extent cx="4644044" cy="739775"/>
            <wp:effectExtent l="0" t="0" r="4445"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DAC - Logo_170619_Standard_Horizontal.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662307" cy="742684"/>
                    </a:xfrm>
                    <a:prstGeom prst="rect">
                      <a:avLst/>
                    </a:prstGeom>
                  </pic:spPr>
                </pic:pic>
              </a:graphicData>
            </a:graphic>
          </wp:inline>
        </w:drawing>
      </w:r>
    </w:p>
    <w:p w14:paraId="24D9CE89" w14:textId="77777777" w:rsidR="009D0FD7" w:rsidRDefault="009D0FD7" w:rsidP="003A2BD5">
      <w:pPr>
        <w:spacing w:line="276" w:lineRule="auto"/>
      </w:pPr>
    </w:p>
    <w:p w14:paraId="77422274" w14:textId="77777777" w:rsidR="00D80DCA" w:rsidRPr="00D45D82" w:rsidRDefault="00D80DCA" w:rsidP="003A2BD5">
      <w:pPr>
        <w:spacing w:after="120" w:line="276" w:lineRule="auto"/>
        <w:jc w:val="center"/>
        <w:rPr>
          <w:rFonts w:cs="Times New Roman"/>
          <w:b/>
          <w:color w:val="0070C0"/>
          <w:sz w:val="28"/>
        </w:rPr>
      </w:pPr>
      <w:bookmarkStart w:id="0" w:name="_Toc29314585"/>
      <w:r w:rsidRPr="00D45D82">
        <w:rPr>
          <w:rFonts w:cs="Times New Roman"/>
          <w:b/>
          <w:color w:val="0070C0"/>
          <w:sz w:val="28"/>
        </w:rPr>
        <w:t>Arctic Domain Awareness Center (ADAC)</w:t>
      </w:r>
    </w:p>
    <w:p w14:paraId="3F30AFC1" w14:textId="77777777" w:rsidR="00D80DCA" w:rsidRPr="00D45D82" w:rsidRDefault="00D80DCA" w:rsidP="003A2BD5">
      <w:pPr>
        <w:spacing w:after="120" w:line="276" w:lineRule="auto"/>
        <w:jc w:val="center"/>
        <w:rPr>
          <w:rFonts w:cs="Times New Roman"/>
          <w:b/>
          <w:color w:val="0070C0"/>
          <w:sz w:val="28"/>
        </w:rPr>
      </w:pPr>
      <w:r w:rsidRPr="00D45D82">
        <w:rPr>
          <w:rFonts w:cs="Times New Roman"/>
          <w:b/>
          <w:color w:val="0070C0"/>
          <w:sz w:val="28"/>
        </w:rPr>
        <w:t>A Department of Homeland Security Science and Technology Office of University Programs,</w:t>
      </w:r>
    </w:p>
    <w:p w14:paraId="49D36371" w14:textId="30A1B860" w:rsidR="00D80DCA" w:rsidRDefault="00D80DCA" w:rsidP="003A2BD5">
      <w:pPr>
        <w:spacing w:after="120" w:line="276" w:lineRule="auto"/>
        <w:jc w:val="center"/>
        <w:rPr>
          <w:rFonts w:cs="Times New Roman"/>
          <w:b/>
          <w:color w:val="0070C0"/>
          <w:sz w:val="28"/>
        </w:rPr>
      </w:pPr>
      <w:r w:rsidRPr="00D45D82">
        <w:rPr>
          <w:rFonts w:cs="Times New Roman"/>
          <w:b/>
          <w:color w:val="0070C0"/>
          <w:sz w:val="28"/>
        </w:rPr>
        <w:t>Center for Maritime Research</w:t>
      </w:r>
    </w:p>
    <w:p w14:paraId="472B0A99" w14:textId="77777777" w:rsidR="00D45D82" w:rsidRPr="00D45D82" w:rsidRDefault="00D45D82" w:rsidP="003A2BD5">
      <w:pPr>
        <w:spacing w:after="120" w:line="276" w:lineRule="auto"/>
        <w:jc w:val="center"/>
        <w:rPr>
          <w:rFonts w:cs="Times New Roman"/>
          <w:b/>
          <w:color w:val="0070C0"/>
          <w:sz w:val="28"/>
        </w:rPr>
      </w:pPr>
    </w:p>
    <w:p w14:paraId="4D9AC835" w14:textId="77777777" w:rsidR="00D80DCA" w:rsidRPr="00A65180" w:rsidRDefault="00D80DCA" w:rsidP="003A2BD5">
      <w:pPr>
        <w:spacing w:after="120" w:line="276" w:lineRule="auto"/>
        <w:jc w:val="center"/>
        <w:rPr>
          <w:rFonts w:ascii="Franklin Gothic Medium" w:hAnsi="Franklin Gothic Medium" w:cs="Times New Roman"/>
        </w:rPr>
      </w:pPr>
      <w:r w:rsidRPr="00882BCF">
        <w:rPr>
          <w:rFonts w:ascii="Franklin Gothic Medium" w:hAnsi="Franklin Gothic Medium" w:cs="Times New Roman"/>
          <w:noProof/>
        </w:rPr>
        <w:drawing>
          <wp:inline distT="0" distB="0" distL="0" distR="0" wp14:anchorId="57DA3951" wp14:editId="12741903">
            <wp:extent cx="5604810" cy="2085975"/>
            <wp:effectExtent l="0" t="0" r="0" b="0"/>
            <wp:docPr id="233" name="Picture 233" descr="C:\Users\rakee\Pictures\bann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akee\Pictures\banner.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08091" cy="2087196"/>
                    </a:xfrm>
                    <a:prstGeom prst="rect">
                      <a:avLst/>
                    </a:prstGeom>
                    <a:noFill/>
                    <a:ln>
                      <a:noFill/>
                    </a:ln>
                  </pic:spPr>
                </pic:pic>
              </a:graphicData>
            </a:graphic>
          </wp:inline>
        </w:drawing>
      </w:r>
    </w:p>
    <w:p w14:paraId="25841CE3" w14:textId="249FB134" w:rsidR="00D45D82" w:rsidRDefault="0042351C" w:rsidP="003A2BD5">
      <w:pPr>
        <w:spacing w:after="120" w:line="276" w:lineRule="auto"/>
        <w:jc w:val="center"/>
        <w:rPr>
          <w:rFonts w:cs="Times New Roman"/>
          <w:b/>
          <w:color w:val="002060"/>
          <w:sz w:val="28"/>
        </w:rPr>
      </w:pPr>
      <w:r>
        <w:rPr>
          <w:rFonts w:cs="Times New Roman"/>
          <w:b/>
          <w:color w:val="002060"/>
          <w:sz w:val="28"/>
        </w:rPr>
        <w:t>A</w:t>
      </w:r>
      <w:r w:rsidR="00D45D82" w:rsidRPr="00D45D82">
        <w:rPr>
          <w:rFonts w:cs="Times New Roman"/>
          <w:b/>
          <w:color w:val="002060"/>
          <w:sz w:val="28"/>
        </w:rPr>
        <w:t xml:space="preserve">DAC </w:t>
      </w:r>
      <w:r w:rsidR="00E02FC4" w:rsidRPr="00E02FC4">
        <w:rPr>
          <w:rFonts w:cs="Times New Roman"/>
          <w:b/>
          <w:color w:val="FF0000"/>
          <w:sz w:val="28"/>
        </w:rPr>
        <w:t>DRAFT</w:t>
      </w:r>
      <w:r w:rsidR="00E02FC4">
        <w:rPr>
          <w:rFonts w:cs="Times New Roman"/>
          <w:b/>
          <w:color w:val="002060"/>
          <w:sz w:val="28"/>
        </w:rPr>
        <w:t xml:space="preserve"> </w:t>
      </w:r>
      <w:r w:rsidR="00D45D82" w:rsidRPr="00D45D82">
        <w:rPr>
          <w:rFonts w:cs="Times New Roman"/>
          <w:b/>
          <w:color w:val="002060"/>
          <w:sz w:val="28"/>
        </w:rPr>
        <w:t xml:space="preserve">Concepts of Applications </w:t>
      </w:r>
    </w:p>
    <w:p w14:paraId="4FE6B61D" w14:textId="678B3DCF" w:rsidR="00D45D82" w:rsidRDefault="00D45D82" w:rsidP="003A2BD5">
      <w:pPr>
        <w:spacing w:after="120" w:line="276" w:lineRule="auto"/>
        <w:jc w:val="center"/>
        <w:rPr>
          <w:rFonts w:cs="Times New Roman"/>
          <w:b/>
          <w:color w:val="002060"/>
          <w:sz w:val="28"/>
        </w:rPr>
      </w:pPr>
      <w:r>
        <w:rPr>
          <w:rFonts w:cs="Times New Roman"/>
          <w:b/>
          <w:color w:val="002060"/>
          <w:sz w:val="28"/>
        </w:rPr>
        <w:t>F</w:t>
      </w:r>
      <w:r w:rsidRPr="00D45D82">
        <w:rPr>
          <w:rFonts w:cs="Times New Roman"/>
          <w:b/>
          <w:color w:val="002060"/>
          <w:sz w:val="28"/>
        </w:rPr>
        <w:t xml:space="preserve">or </w:t>
      </w:r>
    </w:p>
    <w:p w14:paraId="73A474C0" w14:textId="7D07B571" w:rsidR="00D80DCA" w:rsidRPr="00D45D82" w:rsidRDefault="00D45D82" w:rsidP="003A2BD5">
      <w:pPr>
        <w:spacing w:after="120" w:line="276" w:lineRule="auto"/>
        <w:jc w:val="center"/>
        <w:rPr>
          <w:rFonts w:cs="Times New Roman"/>
          <w:b/>
          <w:color w:val="002060"/>
          <w:sz w:val="28"/>
        </w:rPr>
      </w:pPr>
      <w:r>
        <w:rPr>
          <w:rFonts w:cs="Times New Roman"/>
          <w:b/>
          <w:color w:val="002060"/>
          <w:sz w:val="28"/>
        </w:rPr>
        <w:t>T</w:t>
      </w:r>
      <w:r w:rsidRPr="00D45D82">
        <w:rPr>
          <w:rFonts w:cs="Times New Roman"/>
          <w:b/>
          <w:color w:val="002060"/>
          <w:sz w:val="28"/>
        </w:rPr>
        <w:t>he Propeller Driven Long Range Autonomous Underwater Vehicle</w:t>
      </w:r>
      <w:r>
        <w:rPr>
          <w:rFonts w:cs="Times New Roman"/>
          <w:b/>
          <w:color w:val="002060"/>
          <w:sz w:val="28"/>
        </w:rPr>
        <w:t xml:space="preserve"> (LRAUV) System</w:t>
      </w:r>
    </w:p>
    <w:p w14:paraId="5F9F7807" w14:textId="77777777" w:rsidR="00D45D82" w:rsidRDefault="00D45D82" w:rsidP="003A2BD5">
      <w:pPr>
        <w:spacing w:after="120" w:line="276" w:lineRule="auto"/>
        <w:jc w:val="center"/>
        <w:rPr>
          <w:rFonts w:ascii="Franklin Gothic Medium" w:hAnsi="Franklin Gothic Medium" w:cs="Times New Roman"/>
        </w:rPr>
      </w:pPr>
    </w:p>
    <w:p w14:paraId="071FE190" w14:textId="68DAB8D1" w:rsidR="00D80DCA" w:rsidRPr="00A65180" w:rsidRDefault="00D80DCA" w:rsidP="003A2BD5">
      <w:pPr>
        <w:spacing w:after="120" w:line="276" w:lineRule="auto"/>
        <w:jc w:val="center"/>
        <w:rPr>
          <w:rFonts w:ascii="Franklin Gothic Medium" w:hAnsi="Franklin Gothic Medium" w:cs="Times New Roman"/>
        </w:rPr>
      </w:pPr>
      <w:r>
        <w:rPr>
          <w:rFonts w:ascii="Franklin Gothic Medium" w:hAnsi="Franklin Gothic Medium" w:cs="Times New Roman"/>
        </w:rPr>
        <w:t xml:space="preserve">As/of </w:t>
      </w:r>
      <w:r w:rsidR="001474A3">
        <w:rPr>
          <w:rFonts w:ascii="Franklin Gothic Medium" w:hAnsi="Franklin Gothic Medium" w:cs="Times New Roman"/>
        </w:rPr>
        <w:t>30</w:t>
      </w:r>
      <w:r w:rsidR="00D45D82">
        <w:rPr>
          <w:rFonts w:ascii="Franklin Gothic Medium" w:hAnsi="Franklin Gothic Medium" w:cs="Times New Roman"/>
        </w:rPr>
        <w:t xml:space="preserve"> March</w:t>
      </w:r>
      <w:r>
        <w:rPr>
          <w:rFonts w:ascii="Franklin Gothic Medium" w:hAnsi="Franklin Gothic Medium" w:cs="Times New Roman"/>
        </w:rPr>
        <w:t xml:space="preserve"> 2020</w:t>
      </w:r>
    </w:p>
    <w:p w14:paraId="6D1D15DF" w14:textId="77777777" w:rsidR="00D80DCA" w:rsidRPr="00A65180" w:rsidRDefault="00D80DCA" w:rsidP="003A2BD5">
      <w:pPr>
        <w:spacing w:after="120" w:line="276" w:lineRule="auto"/>
        <w:rPr>
          <w:rFonts w:ascii="Franklin Gothic Medium" w:hAnsi="Franklin Gothic Medium" w:cs="Times New Roman"/>
        </w:rPr>
      </w:pPr>
    </w:p>
    <w:p w14:paraId="7DF75184" w14:textId="77777777" w:rsidR="00D80DCA" w:rsidRDefault="00D80DCA" w:rsidP="003A2BD5">
      <w:pPr>
        <w:spacing w:after="0" w:line="276" w:lineRule="auto"/>
        <w:rPr>
          <w:rFonts w:cs="Times New Roman"/>
        </w:rPr>
      </w:pPr>
      <w:r>
        <w:rPr>
          <w:rFonts w:cs="Times New Roman"/>
        </w:rPr>
        <w:t>Douglas Causey, PhD, Principal Investigator, University of Alaska Anchorage (UAA)</w:t>
      </w:r>
    </w:p>
    <w:p w14:paraId="13FF2187" w14:textId="77777777" w:rsidR="00D80DCA" w:rsidRDefault="00D80DCA" w:rsidP="003A2BD5">
      <w:pPr>
        <w:spacing w:after="0" w:line="276" w:lineRule="auto"/>
        <w:rPr>
          <w:rFonts w:cs="Times New Roman"/>
        </w:rPr>
      </w:pPr>
      <w:r>
        <w:rPr>
          <w:rFonts w:cs="Times New Roman"/>
        </w:rPr>
        <w:t>Larry Hinzman, PhD, Research Director, University of Alaska Fairbanks</w:t>
      </w:r>
    </w:p>
    <w:p w14:paraId="3DB5F329" w14:textId="77777777" w:rsidR="00D80DCA" w:rsidRDefault="00D80DCA" w:rsidP="003A2BD5">
      <w:pPr>
        <w:spacing w:after="0" w:line="276" w:lineRule="auto"/>
        <w:rPr>
          <w:rFonts w:cs="Times New Roman"/>
        </w:rPr>
      </w:pPr>
      <w:r>
        <w:rPr>
          <w:rFonts w:cs="Times New Roman"/>
        </w:rPr>
        <w:t>Randy Kee, Maj Gen (Ret) USAF, MS, Executive Director, UAA</w:t>
      </w:r>
    </w:p>
    <w:p w14:paraId="083E51CD" w14:textId="07970E20" w:rsidR="00D80DCA" w:rsidRDefault="00D80DCA" w:rsidP="003A2BD5">
      <w:pPr>
        <w:spacing w:after="0" w:line="276" w:lineRule="auto"/>
        <w:rPr>
          <w:rFonts w:cs="Times New Roman"/>
        </w:rPr>
      </w:pPr>
      <w:r>
        <w:rPr>
          <w:rFonts w:cs="Times New Roman"/>
        </w:rPr>
        <w:t xml:space="preserve">Jason Roe, USCG (Ret), Assistant Director </w:t>
      </w:r>
      <w:r w:rsidR="0041367E">
        <w:rPr>
          <w:rFonts w:cs="Times New Roman"/>
        </w:rPr>
        <w:t>and</w:t>
      </w:r>
      <w:r>
        <w:rPr>
          <w:rFonts w:cs="Times New Roman"/>
        </w:rPr>
        <w:t xml:space="preserve"> Senior Research Professional, UAA</w:t>
      </w:r>
    </w:p>
    <w:p w14:paraId="59D4DA25" w14:textId="77777777" w:rsidR="00D80DCA" w:rsidRDefault="00D80DCA" w:rsidP="003A2BD5">
      <w:pPr>
        <w:spacing w:after="0" w:line="276" w:lineRule="auto"/>
        <w:rPr>
          <w:rFonts w:cs="Times New Roman"/>
        </w:rPr>
      </w:pPr>
      <w:r>
        <w:rPr>
          <w:rFonts w:cs="Times New Roman"/>
        </w:rPr>
        <w:t>Heather Paulsen, MBA, Finance Director, UAA</w:t>
      </w:r>
    </w:p>
    <w:p w14:paraId="55C1B1E1" w14:textId="77777777" w:rsidR="00D80DCA" w:rsidRDefault="00D80DCA" w:rsidP="003A2BD5">
      <w:pPr>
        <w:spacing w:after="0" w:line="276" w:lineRule="auto"/>
        <w:rPr>
          <w:rFonts w:cs="Times New Roman"/>
        </w:rPr>
      </w:pPr>
      <w:r>
        <w:rPr>
          <w:rFonts w:cs="Times New Roman"/>
        </w:rPr>
        <w:t>LuAnn Piccard, MSE, PMP, Project Management Director, UAA</w:t>
      </w:r>
    </w:p>
    <w:p w14:paraId="0FE4AD44" w14:textId="2FB2C8D2" w:rsidR="00135E39" w:rsidRDefault="00D80DCA" w:rsidP="003A2BD5">
      <w:pPr>
        <w:spacing w:after="0" w:line="276" w:lineRule="auto"/>
        <w:rPr>
          <w:rFonts w:cs="Times New Roman"/>
        </w:rPr>
      </w:pPr>
      <w:r>
        <w:rPr>
          <w:rFonts w:cs="Times New Roman"/>
        </w:rPr>
        <w:t>Elizabeth Matthews, MS, Education and Administrative Manager, UAA</w:t>
      </w:r>
    </w:p>
    <w:p w14:paraId="252A00E4" w14:textId="4F756823" w:rsidR="0042351C" w:rsidRPr="0042351C" w:rsidRDefault="0041367E" w:rsidP="003A2BD5">
      <w:pPr>
        <w:spacing w:after="0" w:line="276" w:lineRule="auto"/>
        <w:rPr>
          <w:rFonts w:cs="Times New Roman"/>
        </w:rPr>
      </w:pPr>
      <w:r>
        <w:rPr>
          <w:rFonts w:cs="Times New Roman"/>
        </w:rPr>
        <w:t xml:space="preserve">Connor Keesecker, </w:t>
      </w:r>
      <w:r w:rsidR="00D45D82">
        <w:rPr>
          <w:rFonts w:cs="Times New Roman"/>
        </w:rPr>
        <w:t xml:space="preserve">MA, </w:t>
      </w:r>
      <w:r>
        <w:rPr>
          <w:rFonts w:cs="Times New Roman"/>
        </w:rPr>
        <w:t>Communications and Research Associate, UAA</w:t>
      </w:r>
      <w:bookmarkStart w:id="1" w:name="_Toc448159956"/>
      <w:bookmarkStart w:id="2" w:name="_Toc448243237"/>
      <w:bookmarkStart w:id="3" w:name="_Toc448299157"/>
      <w:bookmarkStart w:id="4" w:name="_Toc448299431"/>
      <w:bookmarkStart w:id="5" w:name="_Toc450123913"/>
      <w:bookmarkStart w:id="6" w:name="_Toc450770704"/>
      <w:bookmarkStart w:id="7" w:name="_Toc450856736"/>
      <w:bookmarkStart w:id="8" w:name="_Toc450907948"/>
      <w:bookmarkStart w:id="9" w:name="_Toc450909566"/>
      <w:bookmarkStart w:id="10" w:name="_Toc456709181"/>
      <w:bookmarkStart w:id="11" w:name="_Toc482880607"/>
      <w:bookmarkStart w:id="12" w:name="_Toc484435111"/>
      <w:bookmarkStart w:id="13" w:name="_Toc484439347"/>
      <w:bookmarkStart w:id="14" w:name="_Toc484455259"/>
      <w:bookmarkStart w:id="15" w:name="_Toc7016880"/>
      <w:bookmarkStart w:id="16" w:name="_Toc7017478"/>
      <w:bookmarkStart w:id="17" w:name="_Toc7017675"/>
      <w:bookmarkStart w:id="18" w:name="_Toc7085895"/>
      <w:bookmarkStart w:id="19" w:name="_Toc8405842"/>
      <w:bookmarkStart w:id="20" w:name="_Toc8814003"/>
      <w:bookmarkStart w:id="21" w:name="_Toc23758560"/>
    </w:p>
    <w:p w14:paraId="60ED142F" w14:textId="77777777" w:rsidR="00142200" w:rsidRDefault="00AB3B99" w:rsidP="003A2BD5">
      <w:pPr>
        <w:spacing w:line="276" w:lineRule="auto"/>
        <w:ind w:left="-5" w:right="60"/>
      </w:pPr>
      <w:r w:rsidRPr="00A26087">
        <w:lastRenderedPageBreak/>
        <w:t xml:space="preserve">The Arctic Domain Awareness Center (ADAC) is a U.S. Department of Homeland Security, </w:t>
      </w:r>
      <w:r>
        <w:t xml:space="preserve">(DHS) </w:t>
      </w:r>
      <w:r w:rsidRPr="00A26087">
        <w:t xml:space="preserve">Science and Technology (S&amp;T) Directorate’s University Programs, center of excellence in maritime research hosted by the University of Alaska.  ADAC was founded in July 2014, underwent reorganization in January 2016 and comprises a research and scientific investigative network across the U.S., with extensive collaboration in Canada and further research connections across the Nordic region.  </w:t>
      </w:r>
    </w:p>
    <w:p w14:paraId="39938DD5" w14:textId="520690C7" w:rsidR="00AB3B99" w:rsidRPr="00A26087" w:rsidRDefault="00E326C2" w:rsidP="003A2BD5">
      <w:pPr>
        <w:spacing w:line="276" w:lineRule="auto"/>
        <w:ind w:left="-5" w:right="60"/>
      </w:pPr>
      <w:r>
        <w:t xml:space="preserve">The </w:t>
      </w:r>
      <w:r w:rsidR="00BD7B65">
        <w:t xml:space="preserve">U.S. Coast Guard (USCG) is ADAC’s principal customer.  ADAC research </w:t>
      </w:r>
      <w:r>
        <w:t xml:space="preserve">also </w:t>
      </w:r>
      <w:r w:rsidR="00BD7B65">
        <w:t xml:space="preserve">supports departments and agencies who support USCG in Federal on-scene response in Arctic maritime regions.  As part of DHS S&amp;T UP’s mandate, ADAC is </w:t>
      </w:r>
      <w:r>
        <w:t xml:space="preserve">also </w:t>
      </w:r>
      <w:r w:rsidR="00BD7B65">
        <w:t xml:space="preserve">charged to support the Public Good in an Arctic context.  </w:t>
      </w:r>
      <w:r w:rsidR="00AB3B99">
        <w:t xml:space="preserve">ADAC’s current research collaboration network includes fellow universities, National Research Laboratories and research institutes.  </w:t>
      </w:r>
      <w:r w:rsidR="00AB3B99" w:rsidRPr="00A26087">
        <w:t>In addition to S&amp;T research,</w:t>
      </w:r>
      <w:r>
        <w:t xml:space="preserve"> ADAC has earned recognized expertise in organizing and convening impactful Arctic focused workshops and symposia, plus innovative </w:t>
      </w:r>
      <w:r w:rsidR="00AB3B99" w:rsidRPr="00A26087">
        <w:t xml:space="preserve">education and workforce development at the undergraduate and graduate levels.   </w:t>
      </w:r>
    </w:p>
    <w:p w14:paraId="0D095ACD" w14:textId="0E7645BF" w:rsidR="0042351C" w:rsidRDefault="0042351C" w:rsidP="003A2BD5">
      <w:pPr>
        <w:pStyle w:val="Heading3"/>
        <w:spacing w:line="276" w:lineRule="auto"/>
      </w:pPr>
      <w:r>
        <w:t xml:space="preserve">Purpose:  </w:t>
      </w:r>
    </w:p>
    <w:p w14:paraId="5B789E14" w14:textId="617F4022" w:rsidR="001D38D5" w:rsidRDefault="00480BE3" w:rsidP="003A2BD5">
      <w:pPr>
        <w:spacing w:line="276" w:lineRule="auto"/>
      </w:pPr>
      <w:r>
        <w:t xml:space="preserve">The following paragraphs provide a series of potential use cases </w:t>
      </w:r>
      <w:r w:rsidR="002F41C6">
        <w:t xml:space="preserve">for suitable for the </w:t>
      </w:r>
      <w:r w:rsidR="002F41C6" w:rsidRPr="00D967E9">
        <w:t>Propeller Driven Long Range Autonomous Underwater Vehicle (LRAUV)</w:t>
      </w:r>
      <w:r w:rsidR="002F41C6">
        <w:t xml:space="preserve"> System</w:t>
      </w:r>
      <w:r w:rsidR="002F41C6" w:rsidRPr="00D967E9">
        <w:t xml:space="preserve"> </w:t>
      </w:r>
      <w:commentRangeStart w:id="22"/>
      <w:r w:rsidR="00BD7B65">
        <w:t>employment</w:t>
      </w:r>
      <w:commentRangeEnd w:id="22"/>
      <w:r w:rsidR="00996CF9">
        <w:rPr>
          <w:rStyle w:val="CommentReference"/>
        </w:rPr>
        <w:commentReference w:id="22"/>
      </w:r>
      <w:r w:rsidR="00BD7B65">
        <w:t xml:space="preserve"> by U.S. Coast Guard, in support of U.S. Coast Guard through deployment by non USCG entities and employment of LRAUV System capabilities in Arctic missions that are important and useful to USCG’s statutory missions.   LRAUV System was </w:t>
      </w:r>
      <w:r w:rsidR="002F41C6">
        <w:t xml:space="preserve">developed </w:t>
      </w:r>
      <w:r w:rsidR="00BD7B65">
        <w:t>through</w:t>
      </w:r>
      <w:r w:rsidR="002F41C6">
        <w:t xml:space="preserve"> ADAC</w:t>
      </w:r>
      <w:r w:rsidR="00BD7B65">
        <w:t>’s</w:t>
      </w:r>
      <w:r w:rsidR="002F41C6">
        <w:t xml:space="preserve"> S&amp;T research program via sub award of the associated DHS S&amp;T </w:t>
      </w:r>
      <w:r w:rsidR="00BD7B65">
        <w:t>UP Cooperative Agreement to</w:t>
      </w:r>
      <w:r w:rsidR="002F41C6">
        <w:t xml:space="preserve"> </w:t>
      </w:r>
      <w:r w:rsidR="00E326C2">
        <w:t xml:space="preserve">world class science and technology developers at </w:t>
      </w:r>
      <w:r w:rsidR="002F41C6">
        <w:t xml:space="preserve">Monterey Bay Aquarium Research Institute </w:t>
      </w:r>
      <w:r w:rsidR="001D38D5">
        <w:t xml:space="preserve">(MBARI) </w:t>
      </w:r>
      <w:r w:rsidR="002F41C6">
        <w:t xml:space="preserve">and </w:t>
      </w:r>
      <w:r w:rsidR="00AB3B99">
        <w:t>Woods Hole Oceanographic Institution</w:t>
      </w:r>
      <w:r w:rsidR="001D38D5">
        <w:t xml:space="preserve"> (WHOI)</w:t>
      </w:r>
      <w:r w:rsidR="00BD7B65">
        <w:t xml:space="preserve">.  LRAUV System’s primary purpose is intended to conduct </w:t>
      </w:r>
      <w:r w:rsidR="002F41C6" w:rsidRPr="00D967E9">
        <w:t>Under-Ice Mapping of Oil Spills and Environmental Hazards</w:t>
      </w:r>
      <w:r w:rsidR="00BD7B65">
        <w:t xml:space="preserve">.   </w:t>
      </w:r>
      <w:r w:rsidR="003A2BD5">
        <w:t xml:space="preserve">In addition to the primary purpose, LRAUV System </w:t>
      </w:r>
      <w:r w:rsidR="004373AA">
        <w:t xml:space="preserve">is adaptable and </w:t>
      </w:r>
      <w:r w:rsidR="003A2BD5">
        <w:t xml:space="preserve">is potentially suitable to conduct an array of additional </w:t>
      </w:r>
      <w:r w:rsidR="004373AA">
        <w:t>tasks/</w:t>
      </w:r>
      <w:r w:rsidR="003A2BD5">
        <w:t>missions.</w:t>
      </w:r>
      <w:r w:rsidR="003A19FE">
        <w:t xml:space="preserve">  </w:t>
      </w:r>
    </w:p>
    <w:p w14:paraId="53FF169D" w14:textId="0C792D6B" w:rsidR="000F352F" w:rsidRDefault="00B657F7" w:rsidP="003A2BD5">
      <w:pPr>
        <w:spacing w:line="276" w:lineRule="auto"/>
      </w:pPr>
      <w:r w:rsidRPr="00B657F7">
        <w:rPr>
          <w:noProof/>
        </w:rPr>
        <w:drawing>
          <wp:inline distT="0" distB="0" distL="0" distR="0" wp14:anchorId="1FD00F6E" wp14:editId="75CA1534">
            <wp:extent cx="5943600" cy="3352800"/>
            <wp:effectExtent l="0" t="0" r="0" b="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3"/>
                    <a:stretch>
                      <a:fillRect/>
                    </a:stretch>
                  </pic:blipFill>
                  <pic:spPr>
                    <a:xfrm>
                      <a:off x="0" y="0"/>
                      <a:ext cx="5943600" cy="3352800"/>
                    </a:xfrm>
                    <a:prstGeom prst="rect">
                      <a:avLst/>
                    </a:prstGeom>
                  </pic:spPr>
                </pic:pic>
              </a:graphicData>
            </a:graphic>
          </wp:inline>
        </w:drawing>
      </w:r>
    </w:p>
    <w:p w14:paraId="0F44F3F7" w14:textId="4454832C" w:rsidR="0095473A" w:rsidRDefault="001D38D5" w:rsidP="003A2BD5">
      <w:pPr>
        <w:spacing w:line="276" w:lineRule="auto"/>
        <w:rPr>
          <w:szCs w:val="24"/>
        </w:rPr>
      </w:pPr>
      <w:r>
        <w:lastRenderedPageBreak/>
        <w:t xml:space="preserve">LRAUV System </w:t>
      </w:r>
      <w:r w:rsidR="003A2BD5">
        <w:t xml:space="preserve">is now in its sixth year of development. </w:t>
      </w:r>
      <w:r w:rsidR="003A19FE">
        <w:t xml:space="preserve"> </w:t>
      </w:r>
      <w:r w:rsidR="003A2BD5">
        <w:t xml:space="preserve">Currently the first platform and three Arctic capable communication </w:t>
      </w:r>
      <w:r w:rsidR="004373AA">
        <w:t>(which is c</w:t>
      </w:r>
      <w:r w:rsidR="003A2BD5">
        <w:t>apable</w:t>
      </w:r>
      <w:r w:rsidR="004373AA">
        <w:t xml:space="preserve"> to support docking of LRAUV under ice</w:t>
      </w:r>
      <w:r w:rsidR="003A2BD5">
        <w:t>) buoys and all associated software, firmware and training simulation aspects have been fabricated, w</w:t>
      </w:r>
      <w:r w:rsidR="004373AA">
        <w:t>ith</w:t>
      </w:r>
      <w:r w:rsidR="003A2BD5">
        <w:t xml:space="preserve"> a second platform now in development. </w:t>
      </w:r>
      <w:r w:rsidR="004373AA">
        <w:t xml:space="preserve">  In addition to the original sensor </w:t>
      </w:r>
      <w:r w:rsidR="004B4EBB">
        <w:t xml:space="preserve">(Sea Owl) </w:t>
      </w:r>
      <w:r w:rsidR="004373AA">
        <w:t xml:space="preserve">specifically oriented to characterize oil and other chemical spills, the project team is underway in selecting and integrating a </w:t>
      </w:r>
      <w:r w:rsidR="00966B02">
        <w:t xml:space="preserve">highly capable </w:t>
      </w:r>
      <w:r w:rsidR="004373AA">
        <w:t>multi-beam sonar</w:t>
      </w:r>
      <w:r w:rsidR="004B4EBB">
        <w:t>.</w:t>
      </w:r>
      <w:r w:rsidR="003A2BD5">
        <w:t xml:space="preserve"> </w:t>
      </w:r>
      <w:r w:rsidR="004373AA">
        <w:t xml:space="preserve"> </w:t>
      </w:r>
      <w:r w:rsidR="004B4EBB">
        <w:t>The project team is also evaluating the S</w:t>
      </w:r>
      <w:r w:rsidR="004B4EBB" w:rsidRPr="00F561E1">
        <w:rPr>
          <w:szCs w:val="24"/>
        </w:rPr>
        <w:t xml:space="preserve">imrad EK-80 Echosounder </w:t>
      </w:r>
      <w:r w:rsidR="004B4EBB">
        <w:rPr>
          <w:szCs w:val="24"/>
        </w:rPr>
        <w:t xml:space="preserve">as yet an additional and highly useful </w:t>
      </w:r>
      <w:r w:rsidR="004B4EBB" w:rsidRPr="00F561E1">
        <w:rPr>
          <w:szCs w:val="24"/>
        </w:rPr>
        <w:t>sensor technology</w:t>
      </w:r>
      <w:r w:rsidR="004B4EBB">
        <w:rPr>
          <w:szCs w:val="24"/>
        </w:rPr>
        <w:t xml:space="preserve"> for integration to the LRAUV Platform for program Year 7.</w:t>
      </w:r>
      <w:r w:rsidR="003A19FE">
        <w:rPr>
          <w:szCs w:val="24"/>
        </w:rPr>
        <w:t xml:space="preserve">  Details on LRAUV System development can be found in reviewing the associated system reports located at: </w:t>
      </w:r>
      <w:hyperlink r:id="rId14" w:history="1">
        <w:r w:rsidR="003A19FE" w:rsidRPr="00141F58">
          <w:rPr>
            <w:rStyle w:val="Hyperlink"/>
            <w:szCs w:val="24"/>
          </w:rPr>
          <w:t>https://arcticdomainawarenesscenter.org/Library</w:t>
        </w:r>
      </w:hyperlink>
    </w:p>
    <w:p w14:paraId="770EA29F" w14:textId="12292FA1" w:rsidR="00142200" w:rsidRDefault="00142200" w:rsidP="003A2BD5">
      <w:pPr>
        <w:spacing w:line="276" w:lineRule="auto"/>
        <w:rPr>
          <w:szCs w:val="24"/>
        </w:rPr>
      </w:pPr>
      <w:r>
        <w:rPr>
          <w:szCs w:val="24"/>
        </w:rPr>
        <w:t>At the end of ADAC Program Year 7, LRAUV System is scheduled to deliver two platforms (each with Sea Owl Sensor), one multi-beam sonar (capable to be fitted aboard either platform</w:t>
      </w:r>
      <w:r w:rsidR="003A19FE">
        <w:rPr>
          <w:szCs w:val="24"/>
        </w:rPr>
        <w:t>)</w:t>
      </w:r>
      <w:r>
        <w:rPr>
          <w:szCs w:val="24"/>
        </w:rPr>
        <w:t xml:space="preserve">, three Arctic communications buoys capable to dock the LRAUV platform under the ice, </w:t>
      </w:r>
      <w:r w:rsidR="003A19FE">
        <w:rPr>
          <w:szCs w:val="24"/>
        </w:rPr>
        <w:t xml:space="preserve">a comprehensive series of documented tests, and all associated software, firmware and training and other knowledge products regarding system details.  LRAUV System Intellectual Property (IP) remains jointly held by University of Alaska Anchorage, MBARI and WHOI (in accordance with DHS S&amp;T UP-University of Alaska Anchorage ADAC Cooperative Agreement, which has flow down to MBARI and WHOI).  DHS and USCG are entitled full access to this IP, free of </w:t>
      </w:r>
      <w:commentRangeStart w:id="23"/>
      <w:r w:rsidR="003A19FE">
        <w:rPr>
          <w:szCs w:val="24"/>
        </w:rPr>
        <w:t>royalties</w:t>
      </w:r>
      <w:commentRangeEnd w:id="23"/>
      <w:r w:rsidR="001B12AB">
        <w:rPr>
          <w:rStyle w:val="CommentReference"/>
        </w:rPr>
        <w:commentReference w:id="23"/>
      </w:r>
      <w:r w:rsidR="003A19FE">
        <w:rPr>
          <w:szCs w:val="24"/>
        </w:rPr>
        <w:t>.  To date, there have been no decisions made to commercialize the IP, but the completed system will be suitable for such commercialization.</w:t>
      </w:r>
    </w:p>
    <w:p w14:paraId="66AFBA41" w14:textId="410DADF1" w:rsidR="00142200" w:rsidRDefault="00142200" w:rsidP="003A2BD5">
      <w:pPr>
        <w:spacing w:line="276" w:lineRule="auto"/>
        <w:rPr>
          <w:szCs w:val="24"/>
        </w:rPr>
      </w:pPr>
      <w:r>
        <w:rPr>
          <w:szCs w:val="24"/>
        </w:rPr>
        <w:t xml:space="preserve">A key to LRAUV System is the ability for ready deployment without special handling equipment.  The platform can be transported in </w:t>
      </w:r>
      <w:r w:rsidR="003A19FE">
        <w:rPr>
          <w:szCs w:val="24"/>
        </w:rPr>
        <w:t xml:space="preserve">ships, </w:t>
      </w:r>
      <w:r>
        <w:rPr>
          <w:szCs w:val="24"/>
        </w:rPr>
        <w:t xml:space="preserve">aircraft (fixed or rotary wing), zodiacs, or simply driven to the beach and deployed.  </w:t>
      </w:r>
      <w:r w:rsidR="003A19FE">
        <w:rPr>
          <w:szCs w:val="24"/>
        </w:rPr>
        <w:t>Operating on ice usually requires a simply gantry placed over an access hole, with associated rudimentary block and tackle for ease of getting the platform to and from the ice.</w:t>
      </w:r>
    </w:p>
    <w:p w14:paraId="2A999131" w14:textId="51003831" w:rsidR="0095473A" w:rsidRDefault="003A2BD5" w:rsidP="003A2BD5">
      <w:pPr>
        <w:spacing w:line="276" w:lineRule="auto"/>
      </w:pPr>
      <w:r>
        <w:t>Studies are underway for low cost</w:t>
      </w:r>
      <w:r w:rsidR="00966B02">
        <w:t xml:space="preserve"> platform</w:t>
      </w:r>
      <w:r>
        <w:t xml:space="preserve"> fabrication, and a series of successful tests have been conducted to include initial sea dye tests simulating an oil spill environment,</w:t>
      </w:r>
      <w:r w:rsidR="004373AA">
        <w:t xml:space="preserve"> </w:t>
      </w:r>
      <w:r w:rsidR="00966B02">
        <w:t xml:space="preserve">(September 2018) </w:t>
      </w:r>
      <w:r w:rsidR="004373AA">
        <w:t xml:space="preserve">a battery of tests conducted on real world oil seeps in California, </w:t>
      </w:r>
      <w:r w:rsidR="00966B02">
        <w:t xml:space="preserve">(June and August 2019) </w:t>
      </w:r>
      <w:r w:rsidR="00EA174B">
        <w:t xml:space="preserve">and under ice tests conducted </w:t>
      </w:r>
      <w:r w:rsidR="00966B02">
        <w:t xml:space="preserve">in a fresh water lake in Northern Maine (February 2020).  Due to the unusual low level of lake ice at Lake Superior (and complicated due to the Coronavirus (COVID-19) pandemic) of winter 2020, LRAUV System was unable to conduct large body under ice tests designed to stress navigation and operation systems.  </w:t>
      </w:r>
      <w:r w:rsidR="00C73CEC">
        <w:t xml:space="preserve"> In response to COVID-19 and associated State of Alaska and University of Alaska travel within the State of Alaska restrictions, summer Arctic tests planned for Utqiagvik are now on hold until further notice.  Following the cessation of travel restrictions, ADAC and LRAUV System researchers will pursue follow-up testing options for Great Lakes and High Latitudes for ADAC Program Year 7.</w:t>
      </w:r>
    </w:p>
    <w:p w14:paraId="39027D88" w14:textId="4AE8ACDC" w:rsidR="000F352F" w:rsidRDefault="0095473A" w:rsidP="003A2BD5">
      <w:pPr>
        <w:spacing w:line="276" w:lineRule="auto"/>
      </w:pPr>
      <w:r>
        <w:t>In general terms (from a planning vantage), LRAUV System is approx. 3 meters in length, 12 inches in diameter and weighs approx. 255 lbs.</w:t>
      </w:r>
      <w:r w:rsidR="00F92F40">
        <w:t xml:space="preserve">  The vessel </w:t>
      </w:r>
      <w:r w:rsidR="007C24C8">
        <w:t>speed is approximately 2m/</w:t>
      </w:r>
      <w:commentRangeStart w:id="24"/>
      <w:r w:rsidR="007C24C8">
        <w:t>second</w:t>
      </w:r>
      <w:commentRangeEnd w:id="24"/>
      <w:r w:rsidR="00016B34">
        <w:rPr>
          <w:rStyle w:val="CommentReference"/>
        </w:rPr>
        <w:commentReference w:id="24"/>
      </w:r>
      <w:r w:rsidR="007C24C8">
        <w:t xml:space="preserve">, can operate in a little as 2 meters water depth and as deep as 300 meters.  An approximate </w:t>
      </w:r>
      <w:r w:rsidR="007024DC">
        <w:t xml:space="preserve">endurance is 15 days and an approximate </w:t>
      </w:r>
      <w:r w:rsidR="007C24C8">
        <w:t xml:space="preserve">operating range is 600 </w:t>
      </w:r>
      <w:commentRangeStart w:id="25"/>
      <w:r w:rsidR="007C24C8">
        <w:t>KM</w:t>
      </w:r>
      <w:commentRangeEnd w:id="25"/>
      <w:r w:rsidR="00016B34">
        <w:rPr>
          <w:rStyle w:val="CommentReference"/>
        </w:rPr>
        <w:commentReference w:id="25"/>
      </w:r>
      <w:r w:rsidR="007C24C8">
        <w:t xml:space="preserve">, </w:t>
      </w:r>
      <w:r w:rsidR="00F92F40">
        <w:t xml:space="preserve">(preserving ability to then operate in an objective area) </w:t>
      </w:r>
      <w:r w:rsidR="007C24C8">
        <w:t xml:space="preserve">and is capable of both propeller driven and wave glider movement </w:t>
      </w:r>
      <w:commentRangeStart w:id="26"/>
      <w:r w:rsidR="007C24C8">
        <w:t>profiles</w:t>
      </w:r>
      <w:commentRangeEnd w:id="26"/>
      <w:r w:rsidR="00016B34">
        <w:rPr>
          <w:rStyle w:val="CommentReference"/>
        </w:rPr>
        <w:commentReference w:id="26"/>
      </w:r>
      <w:r w:rsidR="00016B34">
        <w:t xml:space="preserve"> </w:t>
      </w:r>
      <w:r w:rsidR="00F92F40">
        <w:t xml:space="preserve"> (which provides for considerably extended range)</w:t>
      </w:r>
      <w:r w:rsidR="007C24C8">
        <w:t xml:space="preserve">.  The platform can communicate with </w:t>
      </w:r>
      <w:r w:rsidR="00D971DC">
        <w:t>the communication agnostic</w:t>
      </w:r>
      <w:r w:rsidR="00F92F40">
        <w:t xml:space="preserve"> communication </w:t>
      </w:r>
      <w:r w:rsidR="00D971DC">
        <w:t xml:space="preserve">buoys placed on the ice surface with surface antenna </w:t>
      </w:r>
      <w:r w:rsidR="00F92F40">
        <w:t xml:space="preserve">to communicate to </w:t>
      </w:r>
      <w:r w:rsidR="001474A3">
        <w:t>shore side</w:t>
      </w:r>
      <w:r w:rsidR="00F92F40">
        <w:t xml:space="preserve"> command and control </w:t>
      </w:r>
      <w:r w:rsidR="00D971DC">
        <w:t>and subsurface cables/with integrated antennas protruding through the ice</w:t>
      </w:r>
      <w:r w:rsidR="00F92F40">
        <w:t xml:space="preserve"> to communicate </w:t>
      </w:r>
      <w:commentRangeStart w:id="27"/>
      <w:r w:rsidR="00F92F40">
        <w:t>with</w:t>
      </w:r>
      <w:commentRangeEnd w:id="27"/>
      <w:r w:rsidR="00016B34">
        <w:rPr>
          <w:rStyle w:val="CommentReference"/>
        </w:rPr>
        <w:commentReference w:id="27"/>
      </w:r>
      <w:r w:rsidR="00F92F40">
        <w:t xml:space="preserve"> the platform.</w:t>
      </w:r>
      <w:r w:rsidR="00D971DC">
        <w:t xml:space="preserve">  The approximate effective range from communications buoy to </w:t>
      </w:r>
      <w:r w:rsidR="005A7790">
        <w:t>platform</w:t>
      </w:r>
      <w:r w:rsidR="00D971DC">
        <w:t xml:space="preserve"> is </w:t>
      </w:r>
      <w:r w:rsidR="005A7790">
        <w:t xml:space="preserve">approximately </w:t>
      </w:r>
      <w:r w:rsidR="00D971DC">
        <w:t>10</w:t>
      </w:r>
      <w:del w:id="28" w:author="Brett Hobson" w:date="2020-03-31T22:36:00Z">
        <w:r w:rsidR="00D971DC" w:rsidDel="001B12AB">
          <w:delText xml:space="preserve">-15 </w:delText>
        </w:r>
      </w:del>
      <w:r w:rsidR="00D971DC">
        <w:t>KM</w:t>
      </w:r>
      <w:r w:rsidR="00615BBB">
        <w:t xml:space="preserve"> (based on ocean conditions)</w:t>
      </w:r>
      <w:r w:rsidR="00D971DC">
        <w:t xml:space="preserve">.   </w:t>
      </w:r>
    </w:p>
    <w:p w14:paraId="29EA6E9E" w14:textId="3E23D687" w:rsidR="000F352F" w:rsidRDefault="000F352F" w:rsidP="003A2BD5">
      <w:pPr>
        <w:spacing w:line="276" w:lineRule="auto"/>
      </w:pPr>
      <w:r>
        <w:lastRenderedPageBreak/>
        <w:t xml:space="preserve">Two battery types (hi-endurance Lithium and medium endurance non-Lithium) provide power for the platform.  In order to achieve maximum operating capability, hi endurance Lithium batteries are preferable, but due to hazards as identified in International Air Transport Association (IATA), Lithium power sources complicate shipping of the </w:t>
      </w:r>
      <w:commentRangeStart w:id="29"/>
      <w:r>
        <w:t>platform</w:t>
      </w:r>
      <w:commentRangeEnd w:id="29"/>
      <w:r w:rsidR="00016B34">
        <w:rPr>
          <w:rStyle w:val="CommentReference"/>
        </w:rPr>
        <w:commentReference w:id="29"/>
      </w:r>
      <w:r>
        <w:t>.</w:t>
      </w:r>
    </w:p>
    <w:p w14:paraId="6C88C8B4" w14:textId="4F95DBDE" w:rsidR="00D971DC" w:rsidRDefault="00D971DC" w:rsidP="003A2BD5">
      <w:pPr>
        <w:spacing w:line="276" w:lineRule="auto"/>
      </w:pPr>
      <w:r>
        <w:t xml:space="preserve">The LRAUV System </w:t>
      </w:r>
      <w:r w:rsidR="00F92F40">
        <w:t xml:space="preserve">platform </w:t>
      </w:r>
      <w:r>
        <w:t>is capable to communicate directly to the buoy and conduct data transfer</w:t>
      </w:r>
      <w:ins w:id="30" w:author="Brett Hobson" w:date="2020-03-31T22:37:00Z">
        <w:r w:rsidR="001B12AB">
          <w:t xml:space="preserve"> in addition to</w:t>
        </w:r>
      </w:ins>
      <w:r>
        <w:t xml:space="preserve"> </w:t>
      </w:r>
      <w:del w:id="31" w:author="Brett Hobson" w:date="2020-03-31T22:37:00Z">
        <w:r w:rsidDel="001B12AB">
          <w:delText xml:space="preserve">via </w:delText>
        </w:r>
      </w:del>
      <w:r>
        <w:t>physical</w:t>
      </w:r>
      <w:ins w:id="32" w:author="Brett Hobson" w:date="2020-03-31T22:37:00Z">
        <w:r w:rsidR="001B12AB">
          <w:t>ly</w:t>
        </w:r>
      </w:ins>
      <w:r>
        <w:t xml:space="preserve"> docking</w:t>
      </w:r>
      <w:r w:rsidR="00F92F40">
        <w:t xml:space="preserve"> to the </w:t>
      </w:r>
      <w:ins w:id="33" w:author="Brett Hobson" w:date="2020-03-31T22:37:00Z">
        <w:r w:rsidR="001B12AB">
          <w:t xml:space="preserve">buoy </w:t>
        </w:r>
      </w:ins>
      <w:r w:rsidR="00F92F40">
        <w:t>cable.  LRAUV System platform has integrated multi-</w:t>
      </w:r>
      <w:commentRangeStart w:id="34"/>
      <w:r w:rsidR="00F92F40">
        <w:t>spectral</w:t>
      </w:r>
      <w:commentRangeEnd w:id="34"/>
      <w:r w:rsidR="001B12AB">
        <w:rPr>
          <w:rStyle w:val="CommentReference"/>
        </w:rPr>
        <w:commentReference w:id="34"/>
      </w:r>
      <w:r w:rsidR="00F92F40">
        <w:t xml:space="preserve"> communication capability, Global Positioning System and precision compass system (with very low </w:t>
      </w:r>
      <w:commentRangeStart w:id="35"/>
      <w:r w:rsidR="00F92F40">
        <w:t>precession</w:t>
      </w:r>
      <w:commentRangeEnd w:id="35"/>
      <w:r w:rsidR="001B12AB">
        <w:rPr>
          <w:rStyle w:val="CommentReference"/>
        </w:rPr>
        <w:commentReference w:id="35"/>
      </w:r>
      <w:r w:rsidR="00F92F40">
        <w:t xml:space="preserve">).  Note, in </w:t>
      </w:r>
      <w:ins w:id="36" w:author="Brett Hobson" w:date="2020-03-31T22:40:00Z">
        <w:r w:rsidR="001B12AB">
          <w:t xml:space="preserve">the </w:t>
        </w:r>
      </w:ins>
      <w:r w:rsidR="00F92F40">
        <w:t>current configuration, LRAUV System platform does not</w:t>
      </w:r>
      <w:r w:rsidR="000F352F">
        <w:t xml:space="preserve"> have integrated inertial navigation unit (</w:t>
      </w:r>
      <w:commentRangeStart w:id="37"/>
      <w:r w:rsidR="000F352F">
        <w:t>INU</w:t>
      </w:r>
      <w:commentRangeEnd w:id="37"/>
      <w:r w:rsidR="001B12AB">
        <w:rPr>
          <w:rStyle w:val="CommentReference"/>
        </w:rPr>
        <w:commentReference w:id="37"/>
      </w:r>
      <w:r w:rsidR="000F352F">
        <w:t xml:space="preserve">), principally as </w:t>
      </w:r>
      <w:r w:rsidR="004B4EBB">
        <w:t xml:space="preserve">current technology </w:t>
      </w:r>
      <w:r w:rsidR="000F352F">
        <w:t>INU</w:t>
      </w:r>
      <w:r w:rsidR="004B4EBB">
        <w:t>s</w:t>
      </w:r>
      <w:r w:rsidR="000F352F">
        <w:t xml:space="preserve"> requires considerable power, correspondingly reducing </w:t>
      </w:r>
      <w:r w:rsidR="004B4EBB">
        <w:t xml:space="preserve">the platform’s operating </w:t>
      </w:r>
      <w:r w:rsidR="000F352F">
        <w:t>range.</w:t>
      </w:r>
      <w:r w:rsidR="004B4EBB">
        <w:t xml:space="preserve">  </w:t>
      </w:r>
    </w:p>
    <w:p w14:paraId="66FFAEC1" w14:textId="32748EA0" w:rsidR="004B4EBB" w:rsidRDefault="004B4EBB" w:rsidP="003A2BD5">
      <w:pPr>
        <w:spacing w:line="276" w:lineRule="auto"/>
      </w:pPr>
      <w:r>
        <w:t xml:space="preserve">If an integrated INU was needed as an alternate configuration for LRAUV, the platform is likely adaptable for such configuration.  </w:t>
      </w:r>
      <w:r w:rsidR="00977BC8">
        <w:t>GPS reception in the Arctic is achievable, but there are an array of challenges with may complicate precision navigation.  A brief on-line article in the foot note provides an introductory explanation of the challenges of GPS navigation in the high latitudes</w:t>
      </w:r>
      <w:r w:rsidR="007929AF">
        <w:t xml:space="preserve"> (particularly for precision navigation)</w:t>
      </w:r>
      <w:r w:rsidR="00977BC8">
        <w:t>.</w:t>
      </w:r>
      <w:r w:rsidR="00977BC8">
        <w:rPr>
          <w:rStyle w:val="FootnoteReference"/>
        </w:rPr>
        <w:footnoteReference w:id="1"/>
      </w:r>
      <w:r>
        <w:t xml:space="preserve"> </w:t>
      </w:r>
      <w:r w:rsidR="007929AF">
        <w:t xml:space="preserve">  Note, non-precision navigation capability is generally sufficient in characterizing a spill environment</w:t>
      </w:r>
      <w:r w:rsidR="009E5250">
        <w:t>, meaning the on-board capability of LRAUV platform is operationally sufficient for spill response characterization in high latitudes</w:t>
      </w:r>
      <w:r w:rsidR="007929AF">
        <w:t xml:space="preserve">.   </w:t>
      </w:r>
    </w:p>
    <w:p w14:paraId="6175527C" w14:textId="757860D7" w:rsidR="007929AF" w:rsidRDefault="007929AF" w:rsidP="003A2BD5">
      <w:pPr>
        <w:spacing w:line="276" w:lineRule="auto"/>
      </w:pPr>
      <w:r>
        <w:t>In sum, whether or not an INU is placed aboard the LRAUV platform is a matter of offsets and mission needs.  If precision navigation is required, then the offset is reduced</w:t>
      </w:r>
      <w:r w:rsidR="009E5250">
        <w:t xml:space="preserve"> endurance and</w:t>
      </w:r>
      <w:r>
        <w:t xml:space="preserve"> range.</w:t>
      </w:r>
    </w:p>
    <w:p w14:paraId="7DA567A7" w14:textId="3076C567" w:rsidR="0042351C" w:rsidRDefault="00BD7B65" w:rsidP="003A2BD5">
      <w:pPr>
        <w:spacing w:line="276" w:lineRule="auto"/>
      </w:pPr>
      <w:r>
        <w:t xml:space="preserve">Following the discussion of the range of potential use cases/missions that are potentially feasible, suitable and </w:t>
      </w:r>
      <w:r w:rsidR="001D38D5">
        <w:t xml:space="preserve">acceptable to DHS and USCG, </w:t>
      </w:r>
      <w:r w:rsidR="00966B02">
        <w:t xml:space="preserve">(and potentially other users) </w:t>
      </w:r>
      <w:r w:rsidR="001D38D5">
        <w:t xml:space="preserve">this document contains </w:t>
      </w:r>
      <w:r w:rsidR="00966B02">
        <w:t xml:space="preserve">LRAUV System </w:t>
      </w:r>
      <w:r w:rsidR="001D38D5">
        <w:t xml:space="preserve">project description </w:t>
      </w:r>
      <w:r w:rsidR="00966B02">
        <w:t xml:space="preserve">as written in </w:t>
      </w:r>
      <w:r w:rsidR="005A7790">
        <w:t xml:space="preserve">recent </w:t>
      </w:r>
      <w:r w:rsidR="00966B02">
        <w:t xml:space="preserve">ADAC’s </w:t>
      </w:r>
      <w:r w:rsidR="005A7790">
        <w:t>associated workplans and reports</w:t>
      </w:r>
      <w:r w:rsidR="00966B02">
        <w:t xml:space="preserve"> as a reference annex.</w:t>
      </w:r>
    </w:p>
    <w:p w14:paraId="6E287907" w14:textId="26788A3D" w:rsidR="00F92F40" w:rsidRDefault="00F92F40" w:rsidP="00F92F40">
      <w:pPr>
        <w:pStyle w:val="Heading3"/>
        <w:spacing w:line="276" w:lineRule="auto"/>
      </w:pPr>
      <w:r>
        <w:t xml:space="preserve">Employment Scenarios:  </w:t>
      </w:r>
    </w:p>
    <w:p w14:paraId="281DAE81" w14:textId="254FBFCF" w:rsidR="0095473A" w:rsidRDefault="0095473A" w:rsidP="003A2BD5">
      <w:pPr>
        <w:spacing w:line="276" w:lineRule="auto"/>
      </w:pPr>
      <w:r>
        <w:t>The following are scenarios of tasks/missions potentially feasible, suitable and acceptable for LRAUV System in both day to day and crisis employment.</w:t>
      </w:r>
      <w:r w:rsidR="00D17928">
        <w:t xml:space="preserve">  Note, these scenarios are not yet all-inclusive and will be added to as further deliberation and planning are conducted by ADAC and LRAUV System project personnel in consultation with USCG and other ADAC Customers and Partners.</w:t>
      </w:r>
    </w:p>
    <w:p w14:paraId="7F7E3020" w14:textId="41C09EDF" w:rsidR="007024DC" w:rsidRDefault="007024DC" w:rsidP="003A2BD5">
      <w:pPr>
        <w:spacing w:line="276" w:lineRule="auto"/>
      </w:pPr>
      <w:r>
        <w:t xml:space="preserve">Overall, </w:t>
      </w:r>
      <w:r w:rsidR="002B6A92">
        <w:t xml:space="preserve">an LRAUV System package provides USCG a response package with two platforms, </w:t>
      </w:r>
      <w:r w:rsidR="009E5250">
        <w:t>two</w:t>
      </w:r>
      <w:r w:rsidR="002B6A92">
        <w:t xml:space="preserve"> integrated Sea Owl Sensors, an additional/exchangeable multi-beam sonar, a planned Echo-sounder</w:t>
      </w:r>
      <w:r w:rsidR="00C434B7">
        <w:t xml:space="preserve"> an</w:t>
      </w:r>
      <w:r w:rsidR="00C73CEC">
        <w:t>d</w:t>
      </w:r>
      <w:r w:rsidR="002B6A92">
        <w:t xml:space="preserve"> </w:t>
      </w:r>
      <w:r w:rsidR="009E5250">
        <w:t>three</w:t>
      </w:r>
      <w:r w:rsidR="002B6A92">
        <w:t xml:space="preserve"> multi-communication capable </w:t>
      </w:r>
      <w:r w:rsidR="00C434B7">
        <w:t>Arctic buoys that aid underwater communications, command a</w:t>
      </w:r>
      <w:r w:rsidR="00C73CEC">
        <w:t xml:space="preserve">nd control, plus </w:t>
      </w:r>
      <w:r w:rsidR="00747C4B">
        <w:t xml:space="preserve">navigation updates </w:t>
      </w:r>
      <w:r w:rsidR="00C434B7">
        <w:t>to augment autonomous mission tasking</w:t>
      </w:r>
      <w:r w:rsidR="00747C4B">
        <w:t xml:space="preserve">.  Through leveraging two platforms and three distributed Arctic buoys, LRAUV System can task one platform for wide area marine </w:t>
      </w:r>
      <w:r w:rsidR="00C73CEC">
        <w:t xml:space="preserve">environmental </w:t>
      </w:r>
      <w:r w:rsidR="00747C4B">
        <w:t xml:space="preserve">characterization </w:t>
      </w:r>
      <w:r w:rsidR="00C73CEC">
        <w:t xml:space="preserve">(using the Sea Owl sensor) </w:t>
      </w:r>
      <w:r w:rsidR="00747C4B">
        <w:t>while the other platform can focus on fine scale characterization in a specific area with an alternate sen</w:t>
      </w:r>
      <w:r w:rsidR="009E5250">
        <w:t>sor (such as the multi-</w:t>
      </w:r>
      <w:r w:rsidR="00C73CEC">
        <w:t xml:space="preserve">beam </w:t>
      </w:r>
      <w:r w:rsidR="009E5250">
        <w:t xml:space="preserve">sonar). </w:t>
      </w:r>
      <w:r w:rsidR="0042174B">
        <w:t>Data provided by LRAUV system characterizes the marine environment in multiple ways:  chemical a</w:t>
      </w:r>
      <w:r w:rsidR="009E5250">
        <w:t>nal</w:t>
      </w:r>
      <w:r w:rsidR="00C73CEC">
        <w:t xml:space="preserve">ytics </w:t>
      </w:r>
      <w:r w:rsidR="009E5250">
        <w:t>and mapping of hy</w:t>
      </w:r>
      <w:r w:rsidR="0042174B">
        <w:t>d</w:t>
      </w:r>
      <w:r w:rsidR="009E5250">
        <w:t>r</w:t>
      </w:r>
      <w:r w:rsidR="0042174B">
        <w:t xml:space="preserve">ocarbons, </w:t>
      </w:r>
      <w:r w:rsidR="009E5250">
        <w:t xml:space="preserve">(and other chemicals as tuned by the on-board sensors), sampling of ocean environment (such as salinity) acoustic monitoring (such </w:t>
      </w:r>
      <w:r w:rsidR="009E5250">
        <w:lastRenderedPageBreak/>
        <w:t>as marine mammal sounds</w:t>
      </w:r>
      <w:r w:rsidR="00C73CEC">
        <w:t xml:space="preserve"> or other items of acoustic interest</w:t>
      </w:r>
      <w:r w:rsidR="009E5250">
        <w:t>), and mapping of chemicals under ice or mapping of the physical sea bed via multi-beam sonar.</w:t>
      </w:r>
    </w:p>
    <w:p w14:paraId="3EAB68C8" w14:textId="464C44BE" w:rsidR="00EF2838" w:rsidRDefault="009E5250" w:rsidP="003A2BD5">
      <w:pPr>
        <w:spacing w:line="276" w:lineRule="auto"/>
      </w:pPr>
      <w:r>
        <w:t xml:space="preserve">In sum, LRAUV System provides USCG led Federal On-Scene Command (FOSC) the ability to characterize the marine environment </w:t>
      </w:r>
      <w:r w:rsidR="00EF2838">
        <w:t>as a result of marine pollution, while also providing maritime monitoring communities the ability of long range/endurance autonomous to map the ocean floor environment (an chronic need across the Arctic), monitoring of marine life and potentially human activities.</w:t>
      </w:r>
      <w:r w:rsidR="002A6A33">
        <w:t xml:space="preserve">  LRAUV System’s on-board sensors can be adjusted to mission specific needs.  For example, following a characterization of oil spill, if/as dispersing agents where employed, LRAUV System can characterize distribution/spread of such agents and provide monitoring of marine life following use of chemical agents.  While capable for an Arctic/ice laden region, LRAUV is suitably and acceptably employable in other regions. </w:t>
      </w:r>
    </w:p>
    <w:p w14:paraId="31ED5E4D" w14:textId="59E33A84" w:rsidR="00747C4B" w:rsidRDefault="00EF2838" w:rsidP="003A2BD5">
      <w:pPr>
        <w:spacing w:line="276" w:lineRule="auto"/>
      </w:pPr>
      <w:r>
        <w:t>H</w:t>
      </w:r>
      <w:r w:rsidR="00747C4B">
        <w:t>ere are an array of potential use cases for consideration by USCG LRAUV System Project Champion and USCG LRAUV stakeholders.</w:t>
      </w:r>
    </w:p>
    <w:p w14:paraId="6AD5D47B" w14:textId="3FF3B07E" w:rsidR="0095473A" w:rsidRDefault="00747C4B" w:rsidP="00EC2156">
      <w:pPr>
        <w:pStyle w:val="ListParagraph"/>
        <w:numPr>
          <w:ilvl w:val="0"/>
          <w:numId w:val="50"/>
        </w:numPr>
        <w:spacing w:line="276" w:lineRule="auto"/>
      </w:pPr>
      <w:r w:rsidRPr="00EF2838">
        <w:rPr>
          <w:i/>
          <w:u w:val="single"/>
        </w:rPr>
        <w:t xml:space="preserve">Leaking vessel </w:t>
      </w:r>
      <w:r w:rsidR="007B1EAB">
        <w:rPr>
          <w:i/>
          <w:u w:val="single"/>
        </w:rPr>
        <w:t xml:space="preserve">petroleum </w:t>
      </w:r>
      <w:r w:rsidRPr="00EF2838">
        <w:rPr>
          <w:i/>
          <w:u w:val="single"/>
        </w:rPr>
        <w:t>in Arctic waters</w:t>
      </w:r>
      <w:r>
        <w:t xml:space="preserve">.  LRAUV System tasked to characterize petroleum product and potentially other chemicals leaking from a disabled ship in </w:t>
      </w:r>
      <w:r w:rsidR="0095473A" w:rsidRPr="00747C4B">
        <w:t>ice-laden waters</w:t>
      </w:r>
      <w:r w:rsidR="0095473A">
        <w:t>.  LRAUV System deployed in survey of oil and chemical leak in the vicinity of a grounded ship or vessel partially/fully disabled (to include operating in ice</w:t>
      </w:r>
      <w:r w:rsidR="00EF2838">
        <w:t>-</w:t>
      </w:r>
      <w:r w:rsidR="0095473A">
        <w:t>laden waters</w:t>
      </w:r>
      <w:r w:rsidR="00D17928">
        <w:t>)</w:t>
      </w:r>
      <w:r w:rsidR="0095473A">
        <w:t xml:space="preserve"> as a result of striking a foreign object resulting in a compromised hull, where petroleum/petroleum products are leaking into the environment.</w:t>
      </w:r>
    </w:p>
    <w:p w14:paraId="11A4DA9E" w14:textId="77777777" w:rsidR="007B1EAB" w:rsidRDefault="007929AF" w:rsidP="00EC2156">
      <w:pPr>
        <w:spacing w:line="276" w:lineRule="auto"/>
        <w:ind w:left="1440"/>
      </w:pPr>
      <w:r>
        <w:t>Due to</w:t>
      </w:r>
      <w:r w:rsidR="00F92F40">
        <w:t xml:space="preserve"> LRAUV System’s extended ran</w:t>
      </w:r>
      <w:r w:rsidR="004B4EBB">
        <w:t xml:space="preserve">ge capability, </w:t>
      </w:r>
      <w:r w:rsidR="00C73CEC">
        <w:t xml:space="preserve">deployment can be made from helicopter low hover near the stricken vessel or </w:t>
      </w:r>
      <w:r w:rsidR="00F92F40">
        <w:t xml:space="preserve">deployment can be </w:t>
      </w:r>
      <w:r w:rsidR="00C73CEC">
        <w:t>simply made at the nearest</w:t>
      </w:r>
      <w:r w:rsidR="00F92F40">
        <w:t xml:space="preserve"> shore</w:t>
      </w:r>
      <w:r w:rsidR="009E5250">
        <w:t xml:space="preserve"> </w:t>
      </w:r>
      <w:r w:rsidR="00F92F40">
        <w:t>sid</w:t>
      </w:r>
      <w:r w:rsidR="000F352F">
        <w:t>e location and LRAUV transit (on surface or subsurface) to</w:t>
      </w:r>
      <w:r w:rsidR="004B4EBB">
        <w:t xml:space="preserve"> objective location, and characterize </w:t>
      </w:r>
      <w:r w:rsidR="00977BC8">
        <w:t xml:space="preserve">the spill emanating from the vessel and can track/characterize the chemical plume as it drifts away from the vessel.   </w:t>
      </w:r>
    </w:p>
    <w:p w14:paraId="623230AC" w14:textId="551593CF" w:rsidR="0095473A" w:rsidRDefault="00977BC8" w:rsidP="00EC2156">
      <w:pPr>
        <w:spacing w:line="276" w:lineRule="auto"/>
        <w:ind w:left="1440"/>
      </w:pPr>
      <w:r>
        <w:t xml:space="preserve">LRAUV System’s on-board Sea Owl sensor is capable to tune to different petroleum/petroleum products.  </w:t>
      </w:r>
      <w:r w:rsidR="005A7790">
        <w:t xml:space="preserve">While normally an autonomous platform, </w:t>
      </w:r>
      <w:r>
        <w:t>LRAUV is capable to have camera placed aboard</w:t>
      </w:r>
      <w:r w:rsidR="005A7790">
        <w:t xml:space="preserve"> and operated remotely to survey the damaged vessel </w:t>
      </w:r>
      <w:commentRangeStart w:id="38"/>
      <w:r w:rsidR="005A7790">
        <w:t>hull</w:t>
      </w:r>
      <w:commentRangeEnd w:id="38"/>
      <w:r w:rsidR="00F87197">
        <w:rPr>
          <w:rStyle w:val="CommentReference"/>
        </w:rPr>
        <w:commentReference w:id="38"/>
      </w:r>
      <w:r w:rsidR="005A7790">
        <w:t xml:space="preserve">.  While operating at the surface, LRAUV can transmit data back to command and control via on-board communications systems as described in the </w:t>
      </w:r>
      <w:r w:rsidR="007929AF">
        <w:t xml:space="preserve">CONOPS </w:t>
      </w:r>
      <w:r w:rsidR="005A7790">
        <w:t>Annex.</w:t>
      </w:r>
    </w:p>
    <w:p w14:paraId="37D460F0" w14:textId="03BBD3C8" w:rsidR="007B1EAB" w:rsidRDefault="007B1EAB" w:rsidP="00EC2156">
      <w:pPr>
        <w:spacing w:line="276" w:lineRule="auto"/>
        <w:ind w:left="1440"/>
      </w:pPr>
      <w:r>
        <w:t>In a situation where oil collects under ice, LRAUV System’s planned multi-beam sensor is capable of characterizing the volume of oil/petroleum product entrapped under the ice.  This can prove critically important for USCG led FOSC in oil recovery decisions.</w:t>
      </w:r>
    </w:p>
    <w:p w14:paraId="4A7D4ED8" w14:textId="141CF34D" w:rsidR="004C5997" w:rsidRDefault="004C5997" w:rsidP="00EC2156">
      <w:pPr>
        <w:spacing w:line="276" w:lineRule="auto"/>
        <w:ind w:left="1440"/>
      </w:pPr>
      <w:r>
        <w:t xml:space="preserve">Note, as conducted in the </w:t>
      </w:r>
      <w:r w:rsidR="005A58D6">
        <w:t>LRAUV System s</w:t>
      </w:r>
      <w:r>
        <w:t>ummer 2019 tests in the Santa Barbara channel</w:t>
      </w:r>
      <w:r w:rsidR="005A58D6">
        <w:t xml:space="preserve"> CA</w:t>
      </w:r>
      <w:r>
        <w:t xml:space="preserve">, </w:t>
      </w:r>
      <w:r w:rsidR="005A58D6">
        <w:t>employing LRAUV platform with another AUV (such as WHOI’s REMUS) or by deployment of both completed LRAUV platforms simultaneously to characterize the marine spill environment, through employing either the same or alternative sensors provides the responding decision makers expanded options.</w:t>
      </w:r>
    </w:p>
    <w:p w14:paraId="35AE83ED" w14:textId="76FACC89" w:rsidR="00EC2156" w:rsidRDefault="00EC2156" w:rsidP="00EC2156">
      <w:pPr>
        <w:spacing w:line="276" w:lineRule="auto"/>
        <w:ind w:left="1440"/>
      </w:pPr>
      <w:r>
        <w:lastRenderedPageBreak/>
        <w:t>Note:  An expanded discussion of this scenario can be located at the ADAC Arctic-focused Incidents of National Significance (Arctic IoNS) October 2017 workshop, “Coping with the Unthinkable...an Arctic Maritime Oil Spill</w:t>
      </w:r>
      <w:r w:rsidR="00142200">
        <w:t>.</w:t>
      </w:r>
      <w:r>
        <w:t xml:space="preserve">” </w:t>
      </w:r>
      <w:r w:rsidR="00142200">
        <w:t>Associated report i</w:t>
      </w:r>
      <w:r>
        <w:t>s</w:t>
      </w:r>
      <w:r w:rsidR="00142200">
        <w:t xml:space="preserve"> located at </w:t>
      </w:r>
      <w:hyperlink r:id="rId15" w:history="1">
        <w:r w:rsidR="00142200" w:rsidRPr="00141F58">
          <w:rPr>
            <w:rStyle w:val="Hyperlink"/>
          </w:rPr>
          <w:t>https://arcticdomainawarenesscenter.org/Arctic_IoNS</w:t>
        </w:r>
      </w:hyperlink>
    </w:p>
    <w:p w14:paraId="6D3FCDBC" w14:textId="58A9EFE6" w:rsidR="00BF589B" w:rsidRDefault="00747C4B" w:rsidP="00EC2156">
      <w:pPr>
        <w:pStyle w:val="ListParagraph"/>
        <w:numPr>
          <w:ilvl w:val="0"/>
          <w:numId w:val="50"/>
        </w:numPr>
        <w:spacing w:line="276" w:lineRule="auto"/>
      </w:pPr>
      <w:r w:rsidRPr="00EF2838">
        <w:rPr>
          <w:i/>
          <w:u w:val="single"/>
        </w:rPr>
        <w:t>Capsized and sank fuel oil barge</w:t>
      </w:r>
      <w:r w:rsidR="00317282" w:rsidRPr="00EF2838">
        <w:rPr>
          <w:i/>
          <w:u w:val="single"/>
        </w:rPr>
        <w:t xml:space="preserve"> in Arctic waters</w:t>
      </w:r>
      <w:r w:rsidR="00D17928">
        <w:t xml:space="preserve">.  LRAUV System deployed to conduct long term of characterization of a large </w:t>
      </w:r>
      <w:r w:rsidR="00BF589B">
        <w:t xml:space="preserve">petroleum product </w:t>
      </w:r>
      <w:r w:rsidR="00D17928">
        <w:t xml:space="preserve">spill as a result of </w:t>
      </w:r>
      <w:r w:rsidR="00BF589B">
        <w:t>a large fuel oil barge (</w:t>
      </w:r>
      <w:r w:rsidR="00317282">
        <w:t>many of which replenish</w:t>
      </w:r>
      <w:r w:rsidR="00BF589B">
        <w:t xml:space="preserve"> associated fuel reservoirs in rural Arctic/sub-Arctic locations) caught in a </w:t>
      </w:r>
      <w:r w:rsidR="004C5997">
        <w:t xml:space="preserve">late season </w:t>
      </w:r>
      <w:r w:rsidR="00BF589B">
        <w:t xml:space="preserve">Bering Sea storm, capsized, sunk, with the hold partially breaching upon striking the sea floor. </w:t>
      </w:r>
    </w:p>
    <w:p w14:paraId="67427D3E" w14:textId="6026A94C" w:rsidR="004C5997" w:rsidRDefault="00BF589B" w:rsidP="00EC2156">
      <w:pPr>
        <w:spacing w:line="276" w:lineRule="auto"/>
        <w:ind w:left="1440"/>
      </w:pPr>
      <w:r>
        <w:t xml:space="preserve">Due to LRAUV System’s long endurance and range, the </w:t>
      </w:r>
      <w:r w:rsidR="004C5997">
        <w:t>platform can readily monitor leaking petroleum product from the vessel and track movement of the plume from the sea bed through the water column with onboard Sea Owl sensor.  If product enters under ice, LRAUV can readily characterize product accordingly.  If environmental responders needed to characterize product</w:t>
      </w:r>
      <w:r w:rsidR="00EC2156">
        <w:t xml:space="preserve"> floating</w:t>
      </w:r>
      <w:r w:rsidR="004C5997">
        <w:t xml:space="preserve"> under ice,</w:t>
      </w:r>
      <w:r w:rsidR="00EC2156">
        <w:t xml:space="preserve"> employing LRAUV with multi-beam sonar to characterize petroleum floating under ice.</w:t>
      </w:r>
    </w:p>
    <w:p w14:paraId="740E63F9" w14:textId="0DCE9AB4" w:rsidR="0042174B" w:rsidRDefault="00EC2156" w:rsidP="00EC2156">
      <w:pPr>
        <w:spacing w:line="276" w:lineRule="auto"/>
        <w:ind w:left="1440"/>
      </w:pPr>
      <w:r>
        <w:t>Note:  s</w:t>
      </w:r>
      <w:r w:rsidR="00BF589B">
        <w:t xml:space="preserve">ignificant portions of existing transportation routes across the Bering, Chukchi and Beaufort Sea regions are relatively shallow, </w:t>
      </w:r>
      <w:r>
        <w:t xml:space="preserve">many areas are less than 300 meters </w:t>
      </w:r>
      <w:r w:rsidR="00FF18F4">
        <w:t xml:space="preserve">in </w:t>
      </w:r>
      <w:r>
        <w:t xml:space="preserve">depth.  Accordingly, LRAUV platform fitted with camera can potentially deploy to conduct </w:t>
      </w:r>
      <w:r w:rsidR="00142200">
        <w:t xml:space="preserve">video </w:t>
      </w:r>
      <w:r>
        <w:t xml:space="preserve">surveillance of the vessel resting on the sea </w:t>
      </w:r>
      <w:commentRangeStart w:id="39"/>
      <w:r>
        <w:t>bed</w:t>
      </w:r>
      <w:commentRangeEnd w:id="39"/>
      <w:r w:rsidR="00F87197">
        <w:rPr>
          <w:rStyle w:val="CommentReference"/>
        </w:rPr>
        <w:commentReference w:id="39"/>
      </w:r>
      <w:r>
        <w:t>.</w:t>
      </w:r>
    </w:p>
    <w:p w14:paraId="4A11981F" w14:textId="4F34035B" w:rsidR="0042174B" w:rsidRDefault="0042174B" w:rsidP="00EC2156">
      <w:pPr>
        <w:spacing w:line="276" w:lineRule="auto"/>
        <w:ind w:left="1440"/>
      </w:pPr>
      <w:r>
        <w:t>Spill characterization data from LRAUV Syste</w:t>
      </w:r>
      <w:r w:rsidR="00E55892">
        <w:t>m can be leveraged by USCG FOSC personnel in organizing spill containment and recovery activities.</w:t>
      </w:r>
    </w:p>
    <w:p w14:paraId="5C2EC55E" w14:textId="020E506D" w:rsidR="00317282" w:rsidRDefault="00EC7B4C" w:rsidP="00317282">
      <w:pPr>
        <w:pStyle w:val="ListParagraph"/>
        <w:numPr>
          <w:ilvl w:val="0"/>
          <w:numId w:val="50"/>
        </w:numPr>
        <w:spacing w:line="276" w:lineRule="auto"/>
      </w:pPr>
      <w:r w:rsidRPr="00EF2838">
        <w:rPr>
          <w:i/>
          <w:u w:val="single"/>
        </w:rPr>
        <w:t>Characterizing a remote shore-based leak</w:t>
      </w:r>
      <w:r w:rsidR="00EF2838">
        <w:t xml:space="preserve">.  </w:t>
      </w:r>
      <w:r w:rsidR="00E55892">
        <w:t xml:space="preserve">LRAUV System deployed to conduct spill characterization in of a shore based reservoir leak or failure.  </w:t>
      </w:r>
      <w:r w:rsidR="00EF2838">
        <w:t xml:space="preserve">Such an event occurred </w:t>
      </w:r>
      <w:r>
        <w:t>into prote</w:t>
      </w:r>
      <w:r w:rsidR="00173175">
        <w:t xml:space="preserve">cted waters approximately 50 miles </w:t>
      </w:r>
      <w:r w:rsidR="0042174B">
        <w:t>n</w:t>
      </w:r>
      <w:r w:rsidR="00173175">
        <w:t xml:space="preserve">orth of City of </w:t>
      </w:r>
      <w:r>
        <w:t>Kodiak</w:t>
      </w:r>
      <w:r w:rsidR="00173175">
        <w:t xml:space="preserve"> (on Kodiak Island)</w:t>
      </w:r>
      <w:r w:rsidR="005552AD">
        <w:t xml:space="preserve">, </w:t>
      </w:r>
      <w:r>
        <w:t>Alaska in February 20</w:t>
      </w:r>
      <w:r w:rsidR="00317282">
        <w:t>18</w:t>
      </w:r>
      <w:r>
        <w:t>.</w:t>
      </w:r>
      <w:r w:rsidR="0042174B">
        <w:rPr>
          <w:rStyle w:val="FootnoteReference"/>
        </w:rPr>
        <w:footnoteReference w:id="2"/>
      </w:r>
      <w:r w:rsidR="00317282" w:rsidRPr="00317282">
        <w:t xml:space="preserve"> </w:t>
      </w:r>
    </w:p>
    <w:p w14:paraId="1CFD5D9E" w14:textId="77777777" w:rsidR="00EF2838" w:rsidRDefault="00EF2838" w:rsidP="00317282">
      <w:pPr>
        <w:pStyle w:val="ListParagraph"/>
        <w:spacing w:line="276" w:lineRule="auto"/>
        <w:ind w:left="1440"/>
      </w:pPr>
    </w:p>
    <w:p w14:paraId="26F4EB3E" w14:textId="3682C7F4" w:rsidR="007929AF" w:rsidRDefault="00317282" w:rsidP="00317282">
      <w:pPr>
        <w:pStyle w:val="ListParagraph"/>
        <w:spacing w:line="276" w:lineRule="auto"/>
        <w:ind w:left="1440"/>
      </w:pPr>
      <w:r>
        <w:t xml:space="preserve">An approximately 3000 gallon fuel bladder housed in an </w:t>
      </w:r>
      <w:r w:rsidR="00173175">
        <w:t>a</w:t>
      </w:r>
      <w:r w:rsidR="0042174B">
        <w:t xml:space="preserve">bandoned building built over the water’s edge, </w:t>
      </w:r>
      <w:r>
        <w:t xml:space="preserve">which collapsed </w:t>
      </w:r>
      <w:r w:rsidR="0042174B">
        <w:t>(</w:t>
      </w:r>
      <w:r w:rsidR="00173175">
        <w:t xml:space="preserve">as a result of a </w:t>
      </w:r>
      <w:r w:rsidR="0042174B">
        <w:t xml:space="preserve">severe </w:t>
      </w:r>
      <w:r w:rsidR="00173175">
        <w:t>winter storm</w:t>
      </w:r>
      <w:r w:rsidR="0042174B">
        <w:t>)</w:t>
      </w:r>
      <w:r w:rsidR="00173175">
        <w:t xml:space="preserve">, </w:t>
      </w:r>
      <w:r w:rsidR="0042174B">
        <w:t xml:space="preserve">ruptured the bladder to leak </w:t>
      </w:r>
      <w:r>
        <w:t>contents into pristine waters</w:t>
      </w:r>
      <w:r w:rsidR="00173175">
        <w:t xml:space="preserve"> surrounding Kodiak Island</w:t>
      </w:r>
      <w:r>
        <w:t>.</w:t>
      </w:r>
      <w:r>
        <w:rPr>
          <w:rStyle w:val="FootnoteReference"/>
        </w:rPr>
        <w:footnoteReference w:id="3"/>
      </w:r>
      <w:r w:rsidR="00173175">
        <w:t xml:space="preserve">  USCG District 17 Sector Anchorage </w:t>
      </w:r>
      <w:r w:rsidR="0042174B">
        <w:t xml:space="preserve">and State of Alaska Department of Environmental Conservation </w:t>
      </w:r>
      <w:r w:rsidR="00173175">
        <w:t>chartered members of</w:t>
      </w:r>
      <w:r w:rsidR="001A1E70">
        <w:t xml:space="preserve"> Alaska-based Oil Spill Response O</w:t>
      </w:r>
      <w:r w:rsidR="00173175">
        <w:t xml:space="preserve">rganizations </w:t>
      </w:r>
      <w:r w:rsidR="0042174B">
        <w:t xml:space="preserve">(OSROs) </w:t>
      </w:r>
      <w:r w:rsidR="00173175">
        <w:t>deployed to contain the leak once discovered.</w:t>
      </w:r>
    </w:p>
    <w:p w14:paraId="523DB5B4" w14:textId="6338916E" w:rsidR="00E55892" w:rsidRDefault="00E55892" w:rsidP="00317282">
      <w:pPr>
        <w:pStyle w:val="ListParagraph"/>
        <w:spacing w:line="276" w:lineRule="auto"/>
        <w:ind w:left="1440"/>
      </w:pPr>
    </w:p>
    <w:p w14:paraId="0C301DED" w14:textId="2575B13E" w:rsidR="00E55892" w:rsidRDefault="00E55892" w:rsidP="00317282">
      <w:pPr>
        <w:pStyle w:val="ListParagraph"/>
        <w:spacing w:line="276" w:lineRule="auto"/>
        <w:ind w:left="1440"/>
      </w:pPr>
      <w:r>
        <w:t xml:space="preserve">USCG District 17 Sector Anchorage has conducted a series of inspections of petroleum reservoirs across southwestern and western Alaska, highlighting numerous problems and risks to freshwater and marine </w:t>
      </w:r>
      <w:r w:rsidR="001474A3">
        <w:t>environments</w:t>
      </w:r>
      <w:r>
        <w:t xml:space="preserve"> remain for potential future petroleum leaks due to substandard and poorly maintained </w:t>
      </w:r>
      <w:r>
        <w:lastRenderedPageBreak/>
        <w:t>infrastructure.</w:t>
      </w:r>
      <w:r w:rsidR="008B78F1">
        <w:t xml:space="preserve">  Please see the Arctic IoNS Workshop 2019 report for additional details. </w:t>
      </w:r>
      <w:r w:rsidR="008B78F1">
        <w:rPr>
          <w:rStyle w:val="FootnoteReference"/>
        </w:rPr>
        <w:footnoteReference w:id="4"/>
      </w:r>
    </w:p>
    <w:p w14:paraId="6A4EE212" w14:textId="657CF962" w:rsidR="00317282" w:rsidRDefault="001A1E70" w:rsidP="001A1E70">
      <w:pPr>
        <w:spacing w:line="276" w:lineRule="auto"/>
        <w:ind w:left="1440"/>
      </w:pPr>
      <w:r>
        <w:t>The portability of LRAUV system coupled with ease of handling for entry and exit allow for rapid de</w:t>
      </w:r>
      <w:r w:rsidR="0042174B">
        <w:t>ployment and long loiter (15 days) allow autonomous characterizing of hard to detect dissolved hydrocarbons in the water column, providing important concentration and location data to Federal On-Scene Responders and OSROs attempting to contain the spill.</w:t>
      </w:r>
    </w:p>
    <w:p w14:paraId="5F889C4D" w14:textId="752A9C4E" w:rsidR="005552AD" w:rsidRDefault="00EC7B4C" w:rsidP="00EF2838">
      <w:pPr>
        <w:pStyle w:val="ListParagraph"/>
        <w:numPr>
          <w:ilvl w:val="0"/>
          <w:numId w:val="50"/>
        </w:numPr>
        <w:spacing w:line="276" w:lineRule="auto"/>
      </w:pPr>
      <w:r w:rsidRPr="00EF2838">
        <w:rPr>
          <w:i/>
          <w:u w:val="single"/>
        </w:rPr>
        <w:t>Conducting survey of sea/lake bed pipeline rupture</w:t>
      </w:r>
      <w:r w:rsidR="00EF2838">
        <w:t xml:space="preserve">. Such as monitoring </w:t>
      </w:r>
      <w:r>
        <w:t>leaking and characterizing associated rupture plume.</w:t>
      </w:r>
      <w:r w:rsidR="00EF2838">
        <w:t xml:space="preserve">  As an example, characterizing </w:t>
      </w:r>
      <w:r w:rsidR="005552AD">
        <w:t xml:space="preserve">a rupture in the </w:t>
      </w:r>
      <w:r w:rsidR="00317282">
        <w:t>“</w:t>
      </w:r>
      <w:r w:rsidR="005552AD">
        <w:t>Line 5</w:t>
      </w:r>
      <w:r w:rsidR="00317282">
        <w:t>”</w:t>
      </w:r>
      <w:r w:rsidR="005552AD">
        <w:t xml:space="preserve"> pipeline in the Straits of Mackinac and resultant pollution in open water and under ice in upper Lake M</w:t>
      </w:r>
      <w:r w:rsidR="00EF2838">
        <w:t xml:space="preserve">ichigan and Lake Huron.  </w:t>
      </w:r>
    </w:p>
    <w:p w14:paraId="7371699E" w14:textId="72B724A4" w:rsidR="005552AD" w:rsidRDefault="00EF2838" w:rsidP="005552AD">
      <w:pPr>
        <w:spacing w:line="276" w:lineRule="auto"/>
        <w:ind w:left="1440"/>
      </w:pPr>
      <w:r>
        <w:t xml:space="preserve">Once again the ease of deployment of </w:t>
      </w:r>
      <w:r w:rsidR="005552AD">
        <w:t xml:space="preserve">LRAUV </w:t>
      </w:r>
      <w:r>
        <w:t>can result of quick airlift to arrive on-scene</w:t>
      </w:r>
      <w:r w:rsidR="005552AD">
        <w:t xml:space="preserve"> within the first 24 hours of the incident to detect and classify oil, natural gas, and other pollutants in the water column and evaluate initial actions of the Responsible Party (RP) in successfully securing the source of the pollution. LRAUV </w:t>
      </w:r>
      <w:r>
        <w:t>System utilizing</w:t>
      </w:r>
      <w:r w:rsidR="005552AD">
        <w:t xml:space="preserve"> a combination of oil detection sensors, cameras, and multi-beam sonar to take measurements and confirm the status of the pipeline.</w:t>
      </w:r>
    </w:p>
    <w:p w14:paraId="57530C9E" w14:textId="275FC762" w:rsidR="00A82D85" w:rsidRDefault="00A82D85" w:rsidP="005552AD">
      <w:pPr>
        <w:spacing w:line="276" w:lineRule="auto"/>
        <w:ind w:left="1440"/>
      </w:pPr>
      <w:r>
        <w:t xml:space="preserve">If such a rupture occurred in winter, </w:t>
      </w:r>
      <w:r w:rsidR="005552AD">
        <w:t xml:space="preserve">LRAUV </w:t>
      </w:r>
      <w:r>
        <w:t xml:space="preserve">is capable to conduct </w:t>
      </w:r>
      <w:r w:rsidR="005552AD">
        <w:t xml:space="preserve">searches under ice to detect oil deposits collecting in </w:t>
      </w:r>
      <w:r w:rsidR="007B1EAB">
        <w:t xml:space="preserve">and </w:t>
      </w:r>
      <w:r w:rsidR="005552AD">
        <w:t xml:space="preserve">under ice features and provides responders with positions where large amounts of oil can be accessed from the surface by drilling holes through the ice and collecting oil with vacuum equipment.  </w:t>
      </w:r>
    </w:p>
    <w:p w14:paraId="09FDDE8A" w14:textId="25D23417" w:rsidR="005552AD" w:rsidRDefault="00A82D85" w:rsidP="005552AD">
      <w:pPr>
        <w:spacing w:line="276" w:lineRule="auto"/>
        <w:ind w:left="1440"/>
      </w:pPr>
      <w:r>
        <w:t xml:space="preserve">As part of the spill characterization, LRAUV System </w:t>
      </w:r>
      <w:r w:rsidR="005552AD">
        <w:t xml:space="preserve">provides </w:t>
      </w:r>
      <w:r>
        <w:t xml:space="preserve">the </w:t>
      </w:r>
      <w:r w:rsidR="005552AD">
        <w:t xml:space="preserve">critical information for the most effective use of suction-based oil removal equipment through holes drilled in the ice. </w:t>
      </w:r>
    </w:p>
    <w:p w14:paraId="02419203" w14:textId="7E57CD3D" w:rsidR="005552AD" w:rsidRDefault="00A82D85" w:rsidP="005552AD">
      <w:pPr>
        <w:spacing w:line="276" w:lineRule="auto"/>
        <w:ind w:left="1440"/>
      </w:pPr>
      <w:r>
        <w:t>If/as</w:t>
      </w:r>
      <w:r w:rsidR="005552AD">
        <w:t xml:space="preserve"> dispersants are applied, LRAUV </w:t>
      </w:r>
      <w:r>
        <w:t>System is capable to execute</w:t>
      </w:r>
      <w:r w:rsidR="005552AD">
        <w:t xml:space="preserve"> a “parallel search” monitoring pattern periodically collecting samples </w:t>
      </w:r>
      <w:commentRangeStart w:id="40"/>
      <w:r w:rsidR="005552AD">
        <w:t>to</w:t>
      </w:r>
      <w:commentRangeEnd w:id="40"/>
      <w:r w:rsidR="00F87197">
        <w:rPr>
          <w:rStyle w:val="CommentReference"/>
        </w:rPr>
        <w:commentReference w:id="40"/>
      </w:r>
      <w:r w:rsidR="005552AD">
        <w:t xml:space="preserve"> determine the efficacy of dispersant use and inform subsequent treatments with dispersants.</w:t>
      </w:r>
    </w:p>
    <w:p w14:paraId="2374D555" w14:textId="77777777" w:rsidR="00A82D85" w:rsidRDefault="005552AD" w:rsidP="005552AD">
      <w:pPr>
        <w:spacing w:line="276" w:lineRule="auto"/>
        <w:ind w:left="1440"/>
      </w:pPr>
      <w:r>
        <w:t>LRAUV leverages its endurance to subsequently cover the previously d</w:t>
      </w:r>
      <w:r w:rsidR="00A82D85">
        <w:t xml:space="preserve">efined area (adjusted for </w:t>
      </w:r>
      <w:r>
        <w:t xml:space="preserve">currents) multiple times. The data collected further informs chemical dispersant use during the incident and informs future research.  </w:t>
      </w:r>
    </w:p>
    <w:p w14:paraId="049C12AF" w14:textId="583FD254" w:rsidR="005552AD" w:rsidRDefault="005552AD" w:rsidP="005552AD">
      <w:pPr>
        <w:spacing w:line="276" w:lineRule="auto"/>
        <w:ind w:left="1440"/>
      </w:pPr>
      <w:r>
        <w:t xml:space="preserve">LRAUV uses other sensors to monitor aquatic biological activity as it reacts to dispersants. </w:t>
      </w:r>
    </w:p>
    <w:p w14:paraId="61DF7592" w14:textId="146A751B" w:rsidR="00AD7005" w:rsidRDefault="00EC7B4C" w:rsidP="00FF18F4">
      <w:pPr>
        <w:pStyle w:val="ListParagraph"/>
        <w:numPr>
          <w:ilvl w:val="0"/>
          <w:numId w:val="50"/>
        </w:numPr>
        <w:spacing w:line="276" w:lineRule="auto"/>
      </w:pPr>
      <w:r w:rsidRPr="00641BB3">
        <w:rPr>
          <w:i/>
          <w:u w:val="single"/>
        </w:rPr>
        <w:t>Conducting extended routine bathymetry survey in remote regions, ice free or under ice</w:t>
      </w:r>
      <w:r>
        <w:t>.</w:t>
      </w:r>
      <w:r w:rsidR="00641BB3">
        <w:t xml:space="preserve">  </w:t>
      </w:r>
      <w:r w:rsidR="00AD7005">
        <w:t xml:space="preserve">Improved waterways management and associated marine safety can be advanced via improved ocean mapping of shipping corridors’ and known marine traffic routes.  </w:t>
      </w:r>
    </w:p>
    <w:p w14:paraId="66D14842" w14:textId="77777777" w:rsidR="00AD7005" w:rsidRDefault="00AD7005" w:rsidP="00AD7005">
      <w:pPr>
        <w:pStyle w:val="ListParagraph"/>
        <w:spacing w:line="276" w:lineRule="auto"/>
        <w:ind w:left="1440"/>
      </w:pPr>
    </w:p>
    <w:p w14:paraId="6738756C" w14:textId="2DF3BE1A" w:rsidR="00EC7B4C" w:rsidRDefault="00641BB3" w:rsidP="00AD7005">
      <w:pPr>
        <w:pStyle w:val="ListParagraph"/>
        <w:spacing w:line="276" w:lineRule="auto"/>
        <w:ind w:left="1440"/>
      </w:pPr>
      <w:r>
        <w:lastRenderedPageBreak/>
        <w:t xml:space="preserve">The project team is currently engineering </w:t>
      </w:r>
      <w:r w:rsidR="00173B49">
        <w:t>an integrated multi-beam sonar aboard LRAUV</w:t>
      </w:r>
      <w:r w:rsidR="00AD7005">
        <w:t xml:space="preserve"> Platform</w:t>
      </w:r>
      <w:r w:rsidR="00173B49">
        <w:t>.  While the current configuration and specifications not highly specialized for long endurance and large area ocean floor bathymetry survey, the developing capability is capable to c</w:t>
      </w:r>
      <w:r w:rsidR="008B78F1">
        <w:t xml:space="preserve">onduct small scale, but persistent survey of ocean floors, and can operate such surveys under ice, with good precision via communication with Arctic Buoy </w:t>
      </w:r>
      <w:commentRangeStart w:id="41"/>
      <w:r w:rsidR="008B78F1">
        <w:t>System</w:t>
      </w:r>
      <w:commentRangeEnd w:id="41"/>
      <w:r w:rsidR="0058664A">
        <w:rPr>
          <w:rStyle w:val="CommentReference"/>
        </w:rPr>
        <w:commentReference w:id="41"/>
      </w:r>
      <w:r w:rsidR="008B78F1">
        <w:t>.</w:t>
      </w:r>
    </w:p>
    <w:p w14:paraId="710D5375" w14:textId="77777777" w:rsidR="00AD7005" w:rsidRDefault="00AD7005" w:rsidP="00E1335C">
      <w:pPr>
        <w:pStyle w:val="ListParagraph"/>
        <w:spacing w:line="276" w:lineRule="auto"/>
        <w:ind w:left="1440"/>
      </w:pPr>
    </w:p>
    <w:p w14:paraId="074E0EFA" w14:textId="6B45D51B" w:rsidR="00E1335C" w:rsidRDefault="00E1335C" w:rsidP="00E1335C">
      <w:pPr>
        <w:pStyle w:val="ListParagraph"/>
        <w:spacing w:line="276" w:lineRule="auto"/>
        <w:ind w:left="1440"/>
      </w:pPr>
      <w:r>
        <w:t>Currently, as reported by NOAA, much of the Arctic (including within the U.S. EEZ) remains in need of modern charting.</w:t>
      </w:r>
      <w:r>
        <w:rPr>
          <w:rStyle w:val="FootnoteReference"/>
        </w:rPr>
        <w:footnoteReference w:id="5"/>
      </w:r>
      <w:r>
        <w:t xml:space="preserve">   </w:t>
      </w:r>
    </w:p>
    <w:p w14:paraId="64B4A623" w14:textId="77777777" w:rsidR="00AD7005" w:rsidRDefault="00AD7005" w:rsidP="00E1335C">
      <w:pPr>
        <w:pStyle w:val="ListParagraph"/>
        <w:spacing w:line="276" w:lineRule="auto"/>
        <w:ind w:left="1440"/>
      </w:pPr>
    </w:p>
    <w:p w14:paraId="3C4DC805" w14:textId="099B7D27" w:rsidR="008B78F1" w:rsidRDefault="00E1335C" w:rsidP="00E1335C">
      <w:pPr>
        <w:pStyle w:val="ListParagraph"/>
        <w:spacing w:line="276" w:lineRule="auto"/>
        <w:ind w:left="1440"/>
      </w:pPr>
      <w:r>
        <w:t xml:space="preserve">Arctic tourism is anticipated to rise.   As reported in ADAC’s Arctic IoNS 2016 preparatory workshop Literature Review, </w:t>
      </w:r>
      <w:r>
        <w:rPr>
          <w:rStyle w:val="FootnoteReference"/>
        </w:rPr>
        <w:footnoteReference w:id="6"/>
      </w:r>
      <w:r>
        <w:t xml:space="preserve"> Arctic tourism’s rise in response to an increasingly accessible Arctic due to diminishing extant and volume of sea ice is being realized.  As related in ADAC’s Feasibility study of </w:t>
      </w:r>
      <w:r w:rsidR="009606A4">
        <w:t>Alaskan North Slope Liquefied</w:t>
      </w:r>
      <w:r>
        <w:t xml:space="preserve"> Natural Gas</w:t>
      </w:r>
      <w:r w:rsidR="009606A4">
        <w:t xml:space="preserve"> (LNG)</w:t>
      </w:r>
      <w:r w:rsidR="009606A4">
        <w:rPr>
          <w:rStyle w:val="FootnoteReference"/>
        </w:rPr>
        <w:footnoteReference w:id="7"/>
      </w:r>
      <w:r w:rsidR="009606A4">
        <w:t xml:space="preserve"> the potential of vessel conveyed LNG tanking is increasing.  </w:t>
      </w:r>
    </w:p>
    <w:p w14:paraId="2D1CFD43" w14:textId="1A54D2C6" w:rsidR="00AD7005" w:rsidRDefault="00AD7005" w:rsidP="00E1335C">
      <w:pPr>
        <w:pStyle w:val="ListParagraph"/>
        <w:spacing w:line="276" w:lineRule="auto"/>
        <w:ind w:left="1440"/>
      </w:pPr>
    </w:p>
    <w:p w14:paraId="3FB6F761" w14:textId="77777777" w:rsidR="00DF19CD" w:rsidRDefault="00AD7005" w:rsidP="00E1335C">
      <w:pPr>
        <w:pStyle w:val="ListParagraph"/>
        <w:spacing w:line="276" w:lineRule="auto"/>
        <w:ind w:left="1440"/>
      </w:pPr>
      <w:r>
        <w:t xml:space="preserve">ADAC conducted and conducted research of Alaskan and U.S. Arctic region maritime ship routing via the Automated Information Systems (AIS) Prioritized for Arctic Charting (PAC) project.  AIS-PAC created products to improve maritime domain awareness and support decision-making concerning vessel traffic and vessel safety in a rapidly changing Arctic environment. </w:t>
      </w:r>
    </w:p>
    <w:p w14:paraId="6C3E2308" w14:textId="77777777" w:rsidR="00DF19CD" w:rsidRDefault="00DF19CD" w:rsidP="00E1335C">
      <w:pPr>
        <w:pStyle w:val="ListParagraph"/>
        <w:spacing w:line="276" w:lineRule="auto"/>
        <w:ind w:left="1440"/>
      </w:pPr>
    </w:p>
    <w:p w14:paraId="4326A9B5" w14:textId="11CB7D15" w:rsidR="00AD7005" w:rsidRDefault="00AD7005" w:rsidP="00E1335C">
      <w:pPr>
        <w:pStyle w:val="ListParagraph"/>
        <w:spacing w:line="276" w:lineRule="auto"/>
        <w:ind w:left="1440"/>
      </w:pPr>
      <w:r>
        <w:t xml:space="preserve">For example, AIS-PAC can identify marine vessel risk areas, such as those with outdated bathymetry or insufficient coastal detail for safe passage of vessel traffic. Methods to reduce execution times required for </w:t>
      </w:r>
      <w:r w:rsidR="001474A3">
        <w:t>a handling</w:t>
      </w:r>
      <w:r>
        <w:t xml:space="preserve"> and analyzing exceptionally large collections of Automated Information System (AIS) vessel tracking data were developed, which enabled the investigating team to develop AIS-derived data products. AIS-PAC has transitioned </w:t>
      </w:r>
      <w:r w:rsidR="0017519F">
        <w:t xml:space="preserve">from research to operations support </w:t>
      </w:r>
      <w:r>
        <w:t>and is currently hosted by the Alaska Ocean Observing System.</w:t>
      </w:r>
      <w:r>
        <w:rPr>
          <w:rStyle w:val="FootnoteReference"/>
        </w:rPr>
        <w:footnoteReference w:id="8"/>
      </w:r>
      <w:r w:rsidR="0017519F">
        <w:t xml:space="preserve">  In sum, AIS-PAC provides ocean floor mappers geographic areas of concentration, oriented to location and routing of vessel traffic.</w:t>
      </w:r>
    </w:p>
    <w:p w14:paraId="3F9C494C" w14:textId="77777777" w:rsidR="008B78F1" w:rsidRDefault="008B78F1" w:rsidP="00E1335C">
      <w:pPr>
        <w:pStyle w:val="ListParagraph"/>
        <w:spacing w:line="276" w:lineRule="auto"/>
        <w:ind w:left="1440"/>
      </w:pPr>
    </w:p>
    <w:p w14:paraId="6F77A2E7" w14:textId="177D5E6D" w:rsidR="00E1335C" w:rsidRDefault="009606A4" w:rsidP="00E1335C">
      <w:pPr>
        <w:pStyle w:val="ListParagraph"/>
        <w:spacing w:line="276" w:lineRule="auto"/>
        <w:ind w:left="1440"/>
      </w:pPr>
      <w:r>
        <w:t>Accordingly, w</w:t>
      </w:r>
      <w:r w:rsidR="00E1335C">
        <w:t xml:space="preserve">ith the </w:t>
      </w:r>
      <w:r>
        <w:t xml:space="preserve">anticipated incremental to moderate </w:t>
      </w:r>
      <w:r w:rsidR="00E1335C">
        <w:t>rise in maritime traffic</w:t>
      </w:r>
      <w:r>
        <w:t xml:space="preserve"> with U.S. Arctic waters, the need to quicken the pace of bathymetric survey also is a challenge and decision point in which to contend.  </w:t>
      </w:r>
    </w:p>
    <w:p w14:paraId="73991F08" w14:textId="77777777" w:rsidR="008B78F1" w:rsidRDefault="008B78F1" w:rsidP="00E1335C">
      <w:pPr>
        <w:pStyle w:val="ListParagraph"/>
        <w:spacing w:line="276" w:lineRule="auto"/>
        <w:ind w:left="1440"/>
      </w:pPr>
    </w:p>
    <w:p w14:paraId="48B5F3CC" w14:textId="5CEC62DA" w:rsidR="009606A4" w:rsidRDefault="009606A4" w:rsidP="00E1335C">
      <w:pPr>
        <w:pStyle w:val="ListParagraph"/>
        <w:spacing w:line="276" w:lineRule="auto"/>
        <w:ind w:left="1440"/>
      </w:pPr>
      <w:r>
        <w:lastRenderedPageBreak/>
        <w:t>Bathymetric survey/charting, is a NOAA, not a USCG mission.  However, accurate charting of U.S. maritime regions contributes to Marine safety...which is a USCG statutory mission.</w:t>
      </w:r>
    </w:p>
    <w:p w14:paraId="185F18AC" w14:textId="77777777" w:rsidR="008B78F1" w:rsidRDefault="008B78F1" w:rsidP="00E1335C">
      <w:pPr>
        <w:pStyle w:val="ListParagraph"/>
        <w:spacing w:line="276" w:lineRule="auto"/>
        <w:ind w:left="1440"/>
      </w:pPr>
    </w:p>
    <w:p w14:paraId="5F855764" w14:textId="08A51403" w:rsidR="009606A4" w:rsidRDefault="009606A4" w:rsidP="00E1335C">
      <w:pPr>
        <w:pStyle w:val="ListParagraph"/>
        <w:spacing w:line="276" w:lineRule="auto"/>
        <w:ind w:left="1440"/>
      </w:pPr>
      <w:r>
        <w:t xml:space="preserve">As currently planned for ADAC Program Year 7 delivery, LRAUV System will be multi-mission capable and suitable to conduct bathymetric survey on a less than broad and enduring scale.  The platform as configured will be suitable to conduct small scale bathymetric mapping and leverage associated system buoys </w:t>
      </w:r>
      <w:r w:rsidR="008B78F1">
        <w:t xml:space="preserve">in order </w:t>
      </w:r>
      <w:r>
        <w:t xml:space="preserve">to conduct fine scale mapping.  </w:t>
      </w:r>
    </w:p>
    <w:p w14:paraId="070E30D6" w14:textId="77777777" w:rsidR="00E1335C" w:rsidRDefault="00E1335C" w:rsidP="00E1335C">
      <w:pPr>
        <w:pStyle w:val="ListParagraph"/>
        <w:spacing w:line="276" w:lineRule="auto"/>
        <w:ind w:left="1440"/>
      </w:pPr>
    </w:p>
    <w:p w14:paraId="62911A60" w14:textId="68DF748D" w:rsidR="00EC7B4C" w:rsidRDefault="00EC7B4C" w:rsidP="00FF18F4">
      <w:pPr>
        <w:pStyle w:val="ListParagraph"/>
        <w:numPr>
          <w:ilvl w:val="0"/>
          <w:numId w:val="50"/>
        </w:numPr>
        <w:spacing w:line="276" w:lineRule="auto"/>
      </w:pPr>
      <w:r w:rsidRPr="0017519F">
        <w:rPr>
          <w:i/>
          <w:u w:val="single"/>
        </w:rPr>
        <w:t>Conducting crisis response bathymetry survey following an earthquake in areas of concern along transportation routes or port regions</w:t>
      </w:r>
      <w:r>
        <w:t>.</w:t>
      </w:r>
      <w:r w:rsidR="0017519F">
        <w:t xml:space="preserve">   Following a large earthquake on the Kenai Peninsula, the Seward Port Director fears the approach to the port may not permit large cruise vessels from safely arriving to the port.</w:t>
      </w:r>
    </w:p>
    <w:p w14:paraId="06A76E9D" w14:textId="77777777" w:rsidR="00DF19CD" w:rsidRDefault="008B78F1" w:rsidP="008B78F1">
      <w:pPr>
        <w:spacing w:line="276" w:lineRule="auto"/>
        <w:ind w:left="1440"/>
      </w:pPr>
      <w:r>
        <w:t xml:space="preserve">From Attu Island the Aleutians to Ketchikan, southwest through southeast Alaska is highly significant seismic zone.  </w:t>
      </w:r>
      <w:r w:rsidR="00AD7005">
        <w:t>In addition to active faults, t</w:t>
      </w:r>
      <w:r w:rsidR="0017519F">
        <w:t>he Aleutian I</w:t>
      </w:r>
      <w:r>
        <w:t xml:space="preserve">slands, Alaska Peninsula, and Cook Inlet regions have numerous volcanos.  </w:t>
      </w:r>
    </w:p>
    <w:p w14:paraId="098E7551" w14:textId="540F7547" w:rsidR="008B78F1" w:rsidRDefault="00DF19CD" w:rsidP="008B78F1">
      <w:pPr>
        <w:spacing w:line="276" w:lineRule="auto"/>
        <w:ind w:left="1440"/>
      </w:pPr>
      <w:r>
        <w:t>As a result of individual</w:t>
      </w:r>
      <w:r w:rsidR="00AD7005">
        <w:t xml:space="preserve"> or in aggregate, the total of earthquakes and volcanic activity across this region</w:t>
      </w:r>
      <w:r w:rsidR="0017519F">
        <w:t xml:space="preserve"> can create tremendous changes in the </w:t>
      </w:r>
      <w:commentRangeStart w:id="42"/>
      <w:r w:rsidR="0017519F">
        <w:t>underfloor</w:t>
      </w:r>
      <w:commentRangeEnd w:id="42"/>
      <w:r w:rsidR="0058664A">
        <w:rPr>
          <w:rStyle w:val="CommentReference"/>
        </w:rPr>
        <w:commentReference w:id="42"/>
      </w:r>
      <w:r w:rsidR="0017519F">
        <w:t xml:space="preserve"> bathymetry, which if such changes are located within shipping corridors, approaches to ports and other areas of known traffic, poses a potential hazard.</w:t>
      </w:r>
    </w:p>
    <w:p w14:paraId="48C6919B" w14:textId="7F657E63" w:rsidR="0017519F" w:rsidRDefault="00DF19CD" w:rsidP="008B78F1">
      <w:pPr>
        <w:spacing w:line="276" w:lineRule="auto"/>
        <w:ind w:left="1440"/>
      </w:pPr>
      <w:r>
        <w:t xml:space="preserve">In the given scenario, USCG and FOSC can readily lift </w:t>
      </w:r>
      <w:r w:rsidR="0017519F">
        <w:t xml:space="preserve">LRAUV System </w:t>
      </w:r>
      <w:r>
        <w:t xml:space="preserve">for employment at </w:t>
      </w:r>
      <w:r w:rsidR="007C0409">
        <w:t xml:space="preserve">the City of Seward </w:t>
      </w:r>
      <w:r w:rsidR="0017519F">
        <w:t xml:space="preserve">and conduct </w:t>
      </w:r>
      <w:r w:rsidR="007C0409">
        <w:t xml:space="preserve">port and incrementally longer route surveys throughout Resurrection Bay and out into Gulf of Alaska </w:t>
      </w:r>
      <w:r>
        <w:t xml:space="preserve">if needed to ensure safe </w:t>
      </w:r>
      <w:r w:rsidR="007C0409">
        <w:t xml:space="preserve">shipping </w:t>
      </w:r>
      <w:commentRangeStart w:id="43"/>
      <w:r w:rsidR="007C0409">
        <w:t>channels</w:t>
      </w:r>
      <w:commentRangeEnd w:id="43"/>
      <w:r w:rsidR="0058664A">
        <w:rPr>
          <w:rStyle w:val="CommentReference"/>
        </w:rPr>
        <w:commentReference w:id="43"/>
      </w:r>
      <w:r w:rsidR="007C0409">
        <w:t>.</w:t>
      </w:r>
    </w:p>
    <w:p w14:paraId="49A22A69" w14:textId="77777777" w:rsidR="00BD1669" w:rsidRDefault="00BD1669" w:rsidP="00BD1669">
      <w:pPr>
        <w:pStyle w:val="ListParagraph"/>
      </w:pPr>
    </w:p>
    <w:p w14:paraId="646EFB32" w14:textId="5CF1C047" w:rsidR="00A903FF" w:rsidRDefault="00EC7B4C" w:rsidP="00A903FF">
      <w:pPr>
        <w:pStyle w:val="ListParagraph"/>
        <w:numPr>
          <w:ilvl w:val="0"/>
          <w:numId w:val="50"/>
        </w:numPr>
        <w:spacing w:line="276" w:lineRule="auto"/>
      </w:pPr>
      <w:r w:rsidRPr="00A903FF">
        <w:rPr>
          <w:i/>
          <w:u w:val="single"/>
        </w:rPr>
        <w:t>Conducting long endurance marine environmental monitoring</w:t>
      </w:r>
      <w:r w:rsidR="00A903FF">
        <w:t xml:space="preserve">.   LRAUV assigned to conduct long endurance </w:t>
      </w:r>
      <w:r w:rsidR="00F76963">
        <w:t xml:space="preserve">and or long range </w:t>
      </w:r>
      <w:r w:rsidR="00A903FF">
        <w:t xml:space="preserve">acoustic monitoring of </w:t>
      </w:r>
      <w:r w:rsidR="00F76963">
        <w:t xml:space="preserve">either marine mammals, </w:t>
      </w:r>
      <w:r w:rsidR="00A903FF">
        <w:t xml:space="preserve">vessel traffic </w:t>
      </w:r>
      <w:r w:rsidR="00F76963">
        <w:t xml:space="preserve">or potentially both </w:t>
      </w:r>
      <w:r w:rsidR="00A903FF">
        <w:t xml:space="preserve">along U.S. EEZ near sensitive marine mammal </w:t>
      </w:r>
      <w:r w:rsidR="00F76963">
        <w:t>sanctuaries (such as St</w:t>
      </w:r>
      <w:r w:rsidR="004C6895">
        <w:t>.</w:t>
      </w:r>
      <w:r w:rsidR="00F76963">
        <w:t xml:space="preserve"> Lawrence Isl</w:t>
      </w:r>
      <w:r w:rsidR="00DF19CD">
        <w:t>and in the Northern Bering Sea) or monitoring for illegal fishing activities in areas difficult for USCG patrol.</w:t>
      </w:r>
    </w:p>
    <w:p w14:paraId="256A18A8" w14:textId="77777777" w:rsidR="00A903FF" w:rsidRDefault="00A903FF" w:rsidP="00A903FF">
      <w:pPr>
        <w:pStyle w:val="ListParagraph"/>
        <w:spacing w:line="276" w:lineRule="auto"/>
      </w:pPr>
    </w:p>
    <w:p w14:paraId="3D9A1C44" w14:textId="6EA1E46D" w:rsidR="00F76963" w:rsidRDefault="00F76963" w:rsidP="00F76963">
      <w:pPr>
        <w:spacing w:line="276" w:lineRule="auto"/>
        <w:ind w:left="1440"/>
      </w:pPr>
      <w:r>
        <w:t xml:space="preserve">Ocean going </w:t>
      </w:r>
      <w:commentRangeStart w:id="44"/>
      <w:r>
        <w:t>wavegliders</w:t>
      </w:r>
      <w:commentRangeEnd w:id="44"/>
      <w:r w:rsidR="0058664A">
        <w:rPr>
          <w:rStyle w:val="CommentReference"/>
        </w:rPr>
        <w:commentReference w:id="44"/>
      </w:r>
      <w:r>
        <w:t xml:space="preserve"> are used for a variety of long endurance ocean monitoring.</w:t>
      </w:r>
      <w:r w:rsidRPr="00F76963">
        <w:t xml:space="preserve"> </w:t>
      </w:r>
      <w:r>
        <w:t>This includes missions such as ocean acidification and marine mammal acoustics.</w:t>
      </w:r>
      <w:r>
        <w:rPr>
          <w:rStyle w:val="FootnoteReference"/>
        </w:rPr>
        <w:t>.</w:t>
      </w:r>
      <w:r>
        <w:rPr>
          <w:rStyle w:val="FootnoteReference"/>
        </w:rPr>
        <w:footnoteReference w:id="9"/>
      </w:r>
      <w:r>
        <w:t xml:space="preserve">  Current waveglider tasks are generally oriented to NOAA</w:t>
      </w:r>
      <w:r w:rsidR="004C6895">
        <w:t>, Environmental Protection Agency</w:t>
      </w:r>
      <w:r>
        <w:t xml:space="preserve"> and U.S. Fish </w:t>
      </w:r>
      <w:r w:rsidR="004C6895">
        <w:t xml:space="preserve">&amp; </w:t>
      </w:r>
      <w:r>
        <w:t xml:space="preserve">Wildlife Service.  Many wavegliders dive to approximately 200 Meters and </w:t>
      </w:r>
      <w:r w:rsidR="004C6895">
        <w:t>are driven by ocean currents</w:t>
      </w:r>
      <w:commentRangeStart w:id="45"/>
      <w:r w:rsidR="00DF19CD">
        <w:t>.</w:t>
      </w:r>
      <w:r w:rsidR="00DF19CD">
        <w:rPr>
          <w:rStyle w:val="FootnoteReference"/>
        </w:rPr>
        <w:footnoteReference w:id="10"/>
      </w:r>
      <w:commentRangeEnd w:id="45"/>
      <w:r w:rsidR="0058664A">
        <w:rPr>
          <w:rStyle w:val="CommentReference"/>
        </w:rPr>
        <w:commentReference w:id="45"/>
      </w:r>
    </w:p>
    <w:p w14:paraId="11C3190A" w14:textId="5A9ACE0C" w:rsidR="004C6895" w:rsidRDefault="00A903FF" w:rsidP="00A903FF">
      <w:pPr>
        <w:pStyle w:val="ListParagraph"/>
        <w:spacing w:line="276" w:lineRule="auto"/>
        <w:ind w:left="1440"/>
      </w:pPr>
      <w:r>
        <w:lastRenderedPageBreak/>
        <w:t>S</w:t>
      </w:r>
      <w:r w:rsidR="00EC7B4C">
        <w:t xml:space="preserve">imilar to current </w:t>
      </w:r>
      <w:r w:rsidR="00A175B9">
        <w:t>W</w:t>
      </w:r>
      <w:r w:rsidR="00EC7B4C">
        <w:t xml:space="preserve">avegliders, </w:t>
      </w:r>
      <w:r>
        <w:t>LRAUV has the ability to conduct long endurance ocean monitoring,</w:t>
      </w:r>
      <w:del w:id="46" w:author="Brett Hobson" w:date="2020-03-31T23:07:00Z">
        <w:r w:rsidDel="0058664A">
          <w:delText xml:space="preserve"> (literally, the LRAUV platform is currently the only propeller driven AUV which can conduct wavegliding </w:delText>
        </w:r>
        <w:r w:rsidR="004C6895" w:rsidDel="0058664A">
          <w:delText xml:space="preserve">style </w:delText>
        </w:r>
        <w:r w:rsidDel="0058664A">
          <w:delText>dives and ascents)</w:delText>
        </w:r>
      </w:del>
      <w:r>
        <w:t xml:space="preserve">.  </w:t>
      </w:r>
      <w:del w:id="47" w:author="Brett Hobson" w:date="2020-03-31T23:08:00Z">
        <w:r w:rsidR="004C6895" w:rsidDel="00B73824">
          <w:delText>LRAUV dives deeper than many wavegliders (300 meters).</w:delText>
        </w:r>
      </w:del>
      <w:r w:rsidR="004C6895">
        <w:t xml:space="preserve">  Further </w:t>
      </w:r>
      <w:r>
        <w:t xml:space="preserve">the LRAUV platform has </w:t>
      </w:r>
      <w:r w:rsidR="00EC7B4C">
        <w:t xml:space="preserve">the ability to </w:t>
      </w:r>
      <w:r>
        <w:t xml:space="preserve">move under vessel power to travel </w:t>
      </w:r>
      <w:r w:rsidR="00EC7B4C">
        <w:t>to needed locations via using th</w:t>
      </w:r>
      <w:r w:rsidR="004C6895">
        <w:t xml:space="preserve">e propeller driven capabilities and use this ability to either maintain a given station or circuit or enter a drift and </w:t>
      </w:r>
      <w:commentRangeStart w:id="48"/>
      <w:r w:rsidR="004C6895">
        <w:t>glide</w:t>
      </w:r>
      <w:commentRangeEnd w:id="48"/>
      <w:r w:rsidR="00B73824">
        <w:rPr>
          <w:rStyle w:val="CommentReference"/>
        </w:rPr>
        <w:commentReference w:id="48"/>
      </w:r>
      <w:ins w:id="49" w:author="Brett Hobson" w:date="2020-03-31T23:08:00Z">
        <w:r w:rsidR="00B73824">
          <w:t xml:space="preserve"> </w:t>
        </w:r>
      </w:ins>
      <w:r w:rsidR="004C6895">
        <w:t xml:space="preserve"> pattern and the return to a designated station point.</w:t>
      </w:r>
      <w:r w:rsidR="00A175B9">
        <w:t xml:space="preserve">  </w:t>
      </w:r>
    </w:p>
    <w:p w14:paraId="5FFA5520" w14:textId="77777777" w:rsidR="004C6895" w:rsidRDefault="004C6895" w:rsidP="00A903FF">
      <w:pPr>
        <w:pStyle w:val="ListParagraph"/>
        <w:spacing w:line="276" w:lineRule="auto"/>
        <w:ind w:left="1440"/>
      </w:pPr>
    </w:p>
    <w:p w14:paraId="17333387" w14:textId="36DC49F5" w:rsidR="00EC7B4C" w:rsidRDefault="004C6895" w:rsidP="00A903FF">
      <w:pPr>
        <w:pStyle w:val="ListParagraph"/>
        <w:spacing w:line="276" w:lineRule="auto"/>
        <w:ind w:left="1440"/>
      </w:pPr>
      <w:r>
        <w:t xml:space="preserve">While onboard sensors can conduct </w:t>
      </w:r>
      <w:r w:rsidR="00A175B9">
        <w:t>monitoring of the chemistry of the ocean environment</w:t>
      </w:r>
      <w:r>
        <w:t xml:space="preserve">, configuration changes are readily achieved to </w:t>
      </w:r>
      <w:r w:rsidR="00A175B9">
        <w:t xml:space="preserve">also </w:t>
      </w:r>
      <w:r>
        <w:t xml:space="preserve">conduct </w:t>
      </w:r>
      <w:r w:rsidR="00A175B9">
        <w:t>monitoring of ocean acoustics (such as observing marine mammal voice transmissions).</w:t>
      </w:r>
      <w:r>
        <w:t xml:space="preserve">  Specific passive ocean acoustics monitoring can be tailored to the sound waves of interest.  The passive acoustics that monitor marine mammals can be re-tuned to listen to human manufactured mechanisms.</w:t>
      </w:r>
      <w:r w:rsidR="00DF19CD">
        <w:t xml:space="preserve">  </w:t>
      </w:r>
      <w:r>
        <w:t xml:space="preserve">  </w:t>
      </w:r>
    </w:p>
    <w:p w14:paraId="238D734B" w14:textId="25B9F810" w:rsidR="004C6895" w:rsidRDefault="004C6895" w:rsidP="00A903FF">
      <w:pPr>
        <w:pStyle w:val="ListParagraph"/>
        <w:spacing w:line="276" w:lineRule="auto"/>
        <w:ind w:left="1440"/>
      </w:pPr>
    </w:p>
    <w:p w14:paraId="6A6E3183" w14:textId="5334B1F8" w:rsidR="004C6895" w:rsidRDefault="004C6895" w:rsidP="00A903FF">
      <w:pPr>
        <w:pStyle w:val="ListParagraph"/>
        <w:spacing w:line="276" w:lineRule="auto"/>
        <w:ind w:left="1440"/>
      </w:pPr>
      <w:r>
        <w:t xml:space="preserve">Importantly, LRAUV can conduct these operations in either open water, or an ice laden environment.  With current battery life, these endurance activities can be </w:t>
      </w:r>
      <w:r w:rsidR="00DF19CD">
        <w:t>15 days of autonomous operations and download data via surfacing, or remain submerged and communicate to the Arctic buoys.  Note, if deployed in open water, the buoys will drift in the direction of winds, current or both.</w:t>
      </w:r>
    </w:p>
    <w:p w14:paraId="1AC2A657" w14:textId="1540FC1C" w:rsidR="004C6895" w:rsidRDefault="004C6895" w:rsidP="00A903FF">
      <w:pPr>
        <w:pStyle w:val="ListParagraph"/>
        <w:spacing w:line="276" w:lineRule="auto"/>
        <w:ind w:left="1440"/>
      </w:pPr>
    </w:p>
    <w:p w14:paraId="32221756" w14:textId="0BB2F600" w:rsidR="004C6895" w:rsidRDefault="004C6895" w:rsidP="00A903FF">
      <w:pPr>
        <w:pStyle w:val="ListParagraph"/>
        <w:spacing w:line="276" w:lineRule="auto"/>
        <w:ind w:left="1440"/>
      </w:pPr>
      <w:r>
        <w:t>In sum, LRAUV has the ability to conduct</w:t>
      </w:r>
      <w:r w:rsidR="00DF19CD">
        <w:t xml:space="preserve"> long endurance and range monitoring of important areas, and do so with far greater control than existing wavegliders in order to autonomously extend the range of USCG security missions and/or support other federal agencies (such as NOAA) for unity of effort.</w:t>
      </w:r>
      <w:r>
        <w:t xml:space="preserve"> </w:t>
      </w:r>
    </w:p>
    <w:p w14:paraId="6674E689" w14:textId="77777777" w:rsidR="00BD1669" w:rsidRDefault="00BD1669" w:rsidP="00BD1669">
      <w:pPr>
        <w:pStyle w:val="ListParagraph"/>
      </w:pPr>
    </w:p>
    <w:p w14:paraId="0408FDAF" w14:textId="5840624D" w:rsidR="007B1EAB" w:rsidRDefault="007B1EAB" w:rsidP="007B1EAB">
      <w:pPr>
        <w:pStyle w:val="Heading3"/>
        <w:spacing w:line="276" w:lineRule="auto"/>
      </w:pPr>
      <w:r>
        <w:t xml:space="preserve">Conclusion:  </w:t>
      </w:r>
    </w:p>
    <w:p w14:paraId="4800A3C7" w14:textId="5A8DBAA4" w:rsidR="0095473A" w:rsidRDefault="007B1EAB" w:rsidP="003A2BD5">
      <w:pPr>
        <w:spacing w:line="276" w:lineRule="auto"/>
      </w:pPr>
      <w:r>
        <w:t xml:space="preserve">The </w:t>
      </w:r>
      <w:r w:rsidRPr="00D967E9">
        <w:t>Propeller Driven Long Range Autonomous Underwater Vehicle (LRAUV)</w:t>
      </w:r>
      <w:r>
        <w:t xml:space="preserve"> System</w:t>
      </w:r>
      <w:r w:rsidRPr="00D967E9">
        <w:t xml:space="preserve"> </w:t>
      </w:r>
      <w:r>
        <w:t xml:space="preserve">provides the Department of Homeland Security, the U.S. Coast Guard and supporting departments and agencies a remarkably versatile capability.  </w:t>
      </w:r>
      <w:r w:rsidR="00C24D6C">
        <w:t xml:space="preserve">The </w:t>
      </w:r>
      <w:r>
        <w:t>LRAUV System is well on the developmental path to be a world-class petroleum spill characterization system, (and this remains a principal focus to</w:t>
      </w:r>
      <w:r w:rsidR="00C24D6C">
        <w:t xml:space="preserve"> the developmental team).  However, the uniqueness in versatility of LRAUV is provided by the platform itself.  LRAUV’s basic Tethys platform ability to fit readily in the back of a helicopter, be deployed by three people by hand, operate for 15 days endurance autonomously, and employ a variety of sensors, on a number of distinct missions, opens a new horizon for USCG and other FOSC operators in responding to disaster and conducting day to day missions. </w:t>
      </w:r>
    </w:p>
    <w:p w14:paraId="679A1B03" w14:textId="2A028E74" w:rsidR="00C24D6C" w:rsidRDefault="00C24D6C" w:rsidP="003A2BD5">
      <w:pPr>
        <w:spacing w:line="276" w:lineRule="auto"/>
      </w:pPr>
      <w:r>
        <w:t xml:space="preserve">What perhaps is the most important set of decisions for DHS, USCG, and supporting FOSC departments and agencies to determine are the number of needed day to day systems and missions that LRAUV System should support, that can be safely paused for what would be a higher priority crisis mission.  </w:t>
      </w:r>
    </w:p>
    <w:p w14:paraId="4378E08B" w14:textId="3A0E9700" w:rsidR="00C24D6C" w:rsidRDefault="00C24D6C" w:rsidP="003A2BD5">
      <w:pPr>
        <w:spacing w:line="276" w:lineRule="auto"/>
      </w:pPr>
      <w:r>
        <w:t>What LRAUV System should not become...is “shelf ware” waiting for the crisis, which will hopefully never come.  Only by using the technology, will the response community learn how to best employ and exploit the capabilities.</w:t>
      </w:r>
    </w:p>
    <w:p w14:paraId="128290C0" w14:textId="2A9AF96E" w:rsidR="0042351C" w:rsidRDefault="0095473A" w:rsidP="003A2BD5">
      <w:pPr>
        <w:pStyle w:val="Heading3"/>
        <w:spacing w:line="276" w:lineRule="auto"/>
      </w:pPr>
      <w:r>
        <w:lastRenderedPageBreak/>
        <w:t>Annex</w:t>
      </w:r>
    </w:p>
    <w:p w14:paraId="330133D0" w14:textId="1AA6F7F1" w:rsidR="00A7788E" w:rsidRDefault="00A7788E" w:rsidP="003A2BD5">
      <w:pPr>
        <w:pStyle w:val="Heading3"/>
        <w:spacing w:line="276" w:lineRule="auto"/>
      </w:pPr>
      <w:r w:rsidRPr="00D967E9">
        <w:t>Development of Propeller Driven Long Range Autonomous Underwater Vehicle (LRAUV)</w:t>
      </w:r>
      <w:r w:rsidR="0042351C">
        <w:t xml:space="preserve"> System</w:t>
      </w:r>
      <w:r w:rsidRPr="00D967E9">
        <w:t xml:space="preserve"> for Under-Ice Mapping of Oil Spills and Environmental Hazards</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p>
    <w:p w14:paraId="7B1A637F" w14:textId="77777777" w:rsidR="00A7788E" w:rsidRPr="005B190F" w:rsidRDefault="00A7788E" w:rsidP="003A2BD5">
      <w:pPr>
        <w:spacing w:line="276" w:lineRule="auto"/>
      </w:pPr>
      <w:r w:rsidRPr="000848F3">
        <w:rPr>
          <w:b/>
        </w:rPr>
        <w:t>Project Investigators:</w:t>
      </w:r>
      <w:r w:rsidRPr="005B190F">
        <w:t xml:space="preserve"> Dr. James Bellingham (WHOI), Amy Kukulya (WHOI) and Brett Hobson (MBARI)</w:t>
      </w:r>
    </w:p>
    <w:p w14:paraId="3E67FB38" w14:textId="77777777" w:rsidR="00A7788E" w:rsidRPr="006974FC" w:rsidRDefault="00A7788E" w:rsidP="003A2BD5">
      <w:pPr>
        <w:spacing w:line="276" w:lineRule="auto"/>
      </w:pPr>
      <w:r w:rsidRPr="006974FC">
        <w:rPr>
          <w:b/>
        </w:rPr>
        <w:t>Lead Institutions:</w:t>
      </w:r>
      <w:r w:rsidRPr="006974FC">
        <w:t xml:space="preserve"> Woods Hole Oceanographic Institution (WHOI) and Monterey Bay Aquarium Research Institution (MBARI)</w:t>
      </w:r>
    </w:p>
    <w:p w14:paraId="361D6564" w14:textId="77777777" w:rsidR="00A7788E" w:rsidRDefault="00A7788E" w:rsidP="003A2BD5">
      <w:pPr>
        <w:spacing w:line="276" w:lineRule="auto"/>
      </w:pPr>
      <w:r w:rsidRPr="006974FC">
        <w:rPr>
          <w:b/>
          <w:bCs/>
          <w:color w:val="000000"/>
        </w:rPr>
        <w:t>Supporting Team:</w:t>
      </w:r>
      <w:r w:rsidRPr="006974FC">
        <w:t xml:space="preserve"> </w:t>
      </w:r>
    </w:p>
    <w:p w14:paraId="599C7880" w14:textId="59FA913E" w:rsidR="005A7790" w:rsidRPr="006E5CC6" w:rsidRDefault="005A7790" w:rsidP="005A7790">
      <w:pPr>
        <w:pStyle w:val="NormalWeb"/>
        <w:spacing w:before="0" w:beforeAutospacing="0" w:after="160" w:afterAutospacing="0" w:line="276" w:lineRule="auto"/>
        <w:rPr>
          <w:rFonts w:ascii="Franklin Gothic Book" w:hAnsi="Franklin Gothic Book" w:cs="Arial"/>
          <w:b/>
          <w:bCs/>
          <w:color w:val="000000"/>
          <w:sz w:val="22"/>
          <w:szCs w:val="22"/>
        </w:rPr>
      </w:pPr>
      <w:r>
        <w:rPr>
          <w:rFonts w:ascii="Franklin Gothic Book" w:hAnsi="Franklin Gothic Book" w:cs="Arial"/>
          <w:bCs/>
          <w:color w:val="000000"/>
          <w:sz w:val="22"/>
          <w:szCs w:val="22"/>
        </w:rPr>
        <w:t xml:space="preserve">Brian Kieft, </w:t>
      </w:r>
      <w:r w:rsidRPr="008B034E">
        <w:rPr>
          <w:rFonts w:ascii="Franklin Gothic Book" w:hAnsi="Franklin Gothic Book" w:cs="Arial"/>
          <w:bCs/>
          <w:color w:val="000000"/>
          <w:sz w:val="22"/>
          <w:szCs w:val="22"/>
        </w:rPr>
        <w:t>Monterey Bay Aquarium Research Institution (MBARI)</w:t>
      </w:r>
      <w:r>
        <w:rPr>
          <w:rFonts w:ascii="Franklin Gothic Book" w:hAnsi="Franklin Gothic Book" w:cs="Arial"/>
          <w:bCs/>
          <w:color w:val="000000"/>
          <w:sz w:val="22"/>
          <w:szCs w:val="22"/>
        </w:rPr>
        <w:t>.</w:t>
      </w:r>
      <w:r>
        <w:rPr>
          <w:rFonts w:ascii="Franklin Gothic Book" w:hAnsi="Franklin Gothic Book" w:cs="Arial"/>
          <w:bCs/>
          <w:color w:val="000000"/>
          <w:sz w:val="22"/>
          <w:szCs w:val="22"/>
        </w:rPr>
        <w:br/>
        <w:t xml:space="preserve">Sean Whelan, </w:t>
      </w:r>
      <w:r w:rsidRPr="008B034E">
        <w:rPr>
          <w:rFonts w:ascii="Franklin Gothic Book" w:hAnsi="Franklin Gothic Book" w:cs="Arial"/>
          <w:bCs/>
          <w:color w:val="000000"/>
          <w:sz w:val="22"/>
          <w:szCs w:val="22"/>
        </w:rPr>
        <w:t>Woods Hole Oceanographic Institution (WHOI)</w:t>
      </w:r>
      <w:r>
        <w:rPr>
          <w:rFonts w:ascii="Franklin Gothic Book" w:hAnsi="Franklin Gothic Book" w:cs="Arial"/>
          <w:bCs/>
          <w:color w:val="000000"/>
          <w:sz w:val="22"/>
          <w:szCs w:val="22"/>
        </w:rPr>
        <w:t>.</w:t>
      </w:r>
      <w:r w:rsidRPr="000507B7">
        <w:rPr>
          <w:rFonts w:ascii="Franklin Gothic Book" w:hAnsi="Franklin Gothic Book" w:cs="Arial"/>
          <w:bCs/>
          <w:color w:val="000000"/>
          <w:sz w:val="22"/>
          <w:szCs w:val="22"/>
        </w:rPr>
        <w:br/>
      </w:r>
      <w:r>
        <w:rPr>
          <w:rFonts w:ascii="Franklin Gothic Book" w:hAnsi="Franklin Gothic Book" w:cs="Arial"/>
          <w:bCs/>
          <w:color w:val="000000"/>
          <w:sz w:val="22"/>
          <w:szCs w:val="22"/>
        </w:rPr>
        <w:t xml:space="preserve">Daniel Gomez-Ibanez, </w:t>
      </w:r>
      <w:r w:rsidRPr="0013754F">
        <w:rPr>
          <w:rFonts w:ascii="Franklin Gothic Book" w:hAnsi="Franklin Gothic Book" w:cs="Arial"/>
          <w:bCs/>
          <w:color w:val="000000"/>
          <w:sz w:val="22"/>
          <w:szCs w:val="22"/>
        </w:rPr>
        <w:t>Woods Hole Oceanographic Institution (WHOI).</w:t>
      </w:r>
      <w:r w:rsidRPr="000507B7">
        <w:rPr>
          <w:rFonts w:ascii="Franklin Gothic Book" w:hAnsi="Franklin Gothic Book" w:cs="Arial"/>
          <w:bCs/>
          <w:color w:val="000000"/>
          <w:sz w:val="22"/>
          <w:szCs w:val="22"/>
        </w:rPr>
        <w:br/>
      </w:r>
      <w:r>
        <w:rPr>
          <w:rFonts w:ascii="Franklin Gothic Book" w:hAnsi="Franklin Gothic Book" w:cs="Arial"/>
          <w:bCs/>
          <w:color w:val="000000"/>
          <w:sz w:val="22"/>
          <w:szCs w:val="22"/>
        </w:rPr>
        <w:t xml:space="preserve">Noa Yoder, </w:t>
      </w:r>
      <w:r w:rsidRPr="0013754F">
        <w:rPr>
          <w:rFonts w:ascii="Franklin Gothic Book" w:hAnsi="Franklin Gothic Book" w:cs="Arial"/>
          <w:bCs/>
          <w:color w:val="000000"/>
          <w:sz w:val="22"/>
          <w:szCs w:val="22"/>
        </w:rPr>
        <w:t xml:space="preserve">Woods Hole Oceanographic Institution (WHOI). </w:t>
      </w:r>
      <w:r w:rsidRPr="000507B7">
        <w:rPr>
          <w:rFonts w:ascii="Franklin Gothic Book" w:hAnsi="Franklin Gothic Book" w:cs="Arial"/>
          <w:bCs/>
          <w:color w:val="000000"/>
          <w:sz w:val="22"/>
          <w:szCs w:val="22"/>
        </w:rPr>
        <w:br/>
      </w:r>
      <w:r>
        <w:rPr>
          <w:rFonts w:ascii="Franklin Gothic Book" w:hAnsi="Franklin Gothic Book" w:cs="Arial"/>
          <w:bCs/>
          <w:color w:val="000000"/>
          <w:sz w:val="22"/>
          <w:szCs w:val="22"/>
        </w:rPr>
        <w:t xml:space="preserve">Amanda Besaw, </w:t>
      </w:r>
      <w:r w:rsidRPr="0013754F">
        <w:rPr>
          <w:rFonts w:ascii="Franklin Gothic Book" w:hAnsi="Franklin Gothic Book" w:cs="Arial"/>
          <w:bCs/>
          <w:color w:val="000000"/>
          <w:sz w:val="22"/>
          <w:szCs w:val="22"/>
        </w:rPr>
        <w:t xml:space="preserve">Woods Hole Oceanographic Institution (WHOI). </w:t>
      </w:r>
      <w:r w:rsidRPr="000507B7">
        <w:rPr>
          <w:rFonts w:ascii="Franklin Gothic Book" w:hAnsi="Franklin Gothic Book" w:cs="Arial"/>
          <w:bCs/>
          <w:color w:val="000000"/>
          <w:sz w:val="22"/>
          <w:szCs w:val="22"/>
        </w:rPr>
        <w:br/>
      </w:r>
      <w:r>
        <w:rPr>
          <w:rFonts w:ascii="Franklin Gothic Book" w:hAnsi="Franklin Gothic Book" w:cs="Arial"/>
          <w:bCs/>
          <w:color w:val="000000"/>
          <w:sz w:val="22"/>
          <w:szCs w:val="22"/>
        </w:rPr>
        <w:t xml:space="preserve">Manyu Belani, </w:t>
      </w:r>
      <w:r w:rsidRPr="0013754F">
        <w:rPr>
          <w:rFonts w:ascii="Franklin Gothic Book" w:hAnsi="Franklin Gothic Book" w:cs="Arial"/>
          <w:bCs/>
          <w:color w:val="000000"/>
          <w:sz w:val="22"/>
          <w:szCs w:val="22"/>
        </w:rPr>
        <w:t>Woods Hole Oceanographic Institution (WHOI).</w:t>
      </w:r>
      <w:ins w:id="50" w:author="Brett Hobson" w:date="2020-03-31T23:10:00Z">
        <w:r w:rsidR="00B73824">
          <w:rPr>
            <w:rFonts w:ascii="Franklin Gothic Book" w:hAnsi="Franklin Gothic Book" w:cs="Arial"/>
            <w:bCs/>
            <w:color w:val="000000"/>
            <w:sz w:val="22"/>
            <w:szCs w:val="22"/>
          </w:rPr>
          <w:br/>
          <w:t>Ben Y</w:t>
        </w:r>
      </w:ins>
      <w:ins w:id="51" w:author="Brett Hobson" w:date="2020-03-31T23:11:00Z">
        <w:r w:rsidR="00B73824">
          <w:rPr>
            <w:rFonts w:ascii="Franklin Gothic Book" w:hAnsi="Franklin Gothic Book" w:cs="Arial"/>
            <w:bCs/>
            <w:color w:val="000000"/>
            <w:sz w:val="22"/>
            <w:szCs w:val="22"/>
          </w:rPr>
          <w:t>a</w:t>
        </w:r>
      </w:ins>
      <w:bookmarkStart w:id="52" w:name="_GoBack"/>
      <w:bookmarkEnd w:id="52"/>
      <w:ins w:id="53" w:author="Brett Hobson" w:date="2020-03-31T23:10:00Z">
        <w:r w:rsidR="00B73824">
          <w:rPr>
            <w:rFonts w:ascii="Franklin Gothic Book" w:hAnsi="Franklin Gothic Book" w:cs="Arial"/>
            <w:bCs/>
            <w:color w:val="000000"/>
            <w:sz w:val="22"/>
            <w:szCs w:val="22"/>
          </w:rPr>
          <w:t xml:space="preserve">ir Raanan, </w:t>
        </w:r>
        <w:r w:rsidR="00B73824" w:rsidRPr="008B034E">
          <w:rPr>
            <w:rFonts w:ascii="Franklin Gothic Book" w:hAnsi="Franklin Gothic Book" w:cs="Arial"/>
            <w:bCs/>
            <w:color w:val="000000"/>
            <w:sz w:val="22"/>
            <w:szCs w:val="22"/>
          </w:rPr>
          <w:t>Monterey Bay Aquarium Research Institution (MBARI)</w:t>
        </w:r>
      </w:ins>
    </w:p>
    <w:p w14:paraId="623E6EF1" w14:textId="77777777" w:rsidR="00A7788E" w:rsidRDefault="00A7788E" w:rsidP="003A2BD5">
      <w:pPr>
        <w:pStyle w:val="Heading5"/>
        <w:spacing w:line="276" w:lineRule="auto"/>
        <w:rPr>
          <w:rFonts w:ascii="Franklin Gothic Book" w:hAnsi="Franklin Gothic Book"/>
          <w:color w:val="000000" w:themeColor="text1"/>
          <w:sz w:val="24"/>
        </w:rPr>
      </w:pPr>
    </w:p>
    <w:p w14:paraId="3C8ABC8B" w14:textId="7769980F" w:rsidR="00D45D82" w:rsidRPr="0042351C" w:rsidRDefault="00D45D82" w:rsidP="003A2BD5">
      <w:pPr>
        <w:pStyle w:val="Heading3"/>
        <w:spacing w:line="276" w:lineRule="auto"/>
      </w:pPr>
      <w:r w:rsidRPr="0042351C">
        <w:t>Abstract:</w:t>
      </w:r>
      <w:bookmarkEnd w:id="21"/>
      <w:r w:rsidRPr="0042351C">
        <w:t xml:space="preserve"> </w:t>
      </w:r>
    </w:p>
    <w:p w14:paraId="362D1785" w14:textId="77777777" w:rsidR="00A7788E" w:rsidRDefault="00A7788E" w:rsidP="003A2BD5">
      <w:pPr>
        <w:spacing w:line="276" w:lineRule="auto"/>
        <w:rPr>
          <w:rFonts w:eastAsia="Libre Franklin" w:cs="Libre Franklin"/>
        </w:rPr>
      </w:pPr>
      <w:bookmarkStart w:id="54" w:name="_Toc23758561"/>
      <w:r w:rsidRPr="00616B0D">
        <w:rPr>
          <w:rFonts w:eastAsia="Libre Franklin" w:cs="Libre Franklin"/>
          <w:color w:val="000000"/>
        </w:rPr>
        <w:t>Increasing level of commercial marine activity in high latitudes creates an ever-growing risk of oil spills.  Characterizing oil spills in remote and austere Arctic locations is a daunting challenge to the U.S. Coast Guard. Through 5 years of focused research and engineering, the LRAUV team at WHOI and MBARI have taken the original baseline Tethys Autonomous Underwater Vehicle (AUV), created by LRAUV Project Investigator Dr. Jim Bellingham, to design, develop and fabricate a specialized easily portable long-range Arctic-capable</w:t>
      </w:r>
      <w:r w:rsidRPr="00616B0D">
        <w:rPr>
          <w:rFonts w:eastAsia="Libre Franklin" w:cs="Libre Franklin"/>
        </w:rPr>
        <w:t xml:space="preserve"> Tethys platform equipped with oil sensors, new software and navigation systems.  In addition to creating (1) LRAUV, the project team has (2) provided demonstrations of the LRAUV survey capability, (3) created a simulator for establishing Standard Operating Procedures (SOP) related to AUV oil spill deployments, (4) designed and created three communications and navigation agnostic Arctic buoys, (5) designed and fabricated exchangeable nose sections with communications and homing capabilities and a mechanical retrieval and docking capability for ease of shipborne handling and recovery</w:t>
      </w:r>
      <w:r>
        <w:rPr>
          <w:rFonts w:eastAsia="Libre Franklin" w:cs="Libre Franklin"/>
        </w:rPr>
        <w:t xml:space="preserve">, and (6) </w:t>
      </w:r>
      <w:r w:rsidRPr="00616B0D">
        <w:rPr>
          <w:rFonts w:eastAsia="Libre Franklin" w:cs="Libre Franklin"/>
        </w:rPr>
        <w:t xml:space="preserve">complete a review of a reduced cost design for USCG leveraging additive manufacturing.   </w:t>
      </w:r>
      <w:r>
        <w:rPr>
          <w:rFonts w:eastAsia="Libre Franklin" w:cs="Libre Franklin"/>
        </w:rPr>
        <w:t xml:space="preserve">In the coming program year, the LRAUV team will initiate and advance the fabrication of a second vehicle, procure, design and commence integration of a side beam sonar sensing capability and conduct extensive testing, to include under ice evaluations.  </w:t>
      </w:r>
    </w:p>
    <w:p w14:paraId="7AEC101F" w14:textId="77777777" w:rsidR="00A7788E" w:rsidRDefault="00A7788E" w:rsidP="003A2BD5">
      <w:pPr>
        <w:spacing w:line="276" w:lineRule="auto"/>
        <w:rPr>
          <w:rFonts w:eastAsia="Libre Franklin" w:cs="Libre Franklin"/>
          <w:color w:val="000000"/>
        </w:rPr>
      </w:pPr>
      <w:r w:rsidRPr="00616B0D">
        <w:rPr>
          <w:rFonts w:eastAsia="Libre Franklin" w:cs="Libre Franklin"/>
        </w:rPr>
        <w:t xml:space="preserve">The LRAUV </w:t>
      </w:r>
      <w:r w:rsidRPr="00616B0D">
        <w:rPr>
          <w:rFonts w:eastAsia="Libre Franklin" w:cs="Libre Franklin"/>
          <w:color w:val="000000"/>
        </w:rPr>
        <w:t xml:space="preserve">is </w:t>
      </w:r>
      <w:r>
        <w:rPr>
          <w:rFonts w:eastAsia="Libre Franklin" w:cs="Libre Franklin"/>
          <w:color w:val="000000"/>
        </w:rPr>
        <w:t xml:space="preserve">designed as </w:t>
      </w:r>
      <w:r w:rsidRPr="00616B0D">
        <w:rPr>
          <w:rFonts w:eastAsia="Libre Franklin" w:cs="Libre Franklin"/>
          <w:color w:val="000000"/>
        </w:rPr>
        <w:t>a helicopter-portable platform</w:t>
      </w:r>
      <w:r>
        <w:rPr>
          <w:rFonts w:eastAsia="Libre Franklin" w:cs="Libre Franklin"/>
          <w:color w:val="000000"/>
        </w:rPr>
        <w:t xml:space="preserve">, which will be multi-mission capable system.  Through designing, fabricating and testing two platforms, two sets of sensing capabilities and three communication and navigation buoys, the LRAUV project team will provide a suitable deployment package to support USCG-led Arctic oil spill response.  In sum, the ADAC LRAUV project, led by WHOI and MBARI, creates </w:t>
      </w:r>
      <w:r w:rsidRPr="00616B0D">
        <w:rPr>
          <w:rFonts w:eastAsia="Libre Franklin" w:cs="Libre Franklin"/>
          <w:color w:val="000000"/>
        </w:rPr>
        <w:t xml:space="preserve">a rapid response solution to incidents occurring in the maritime environment, and increases situational awareness </w:t>
      </w:r>
      <w:r>
        <w:rPr>
          <w:rFonts w:eastAsia="Libre Franklin" w:cs="Libre Franklin"/>
          <w:color w:val="000000"/>
        </w:rPr>
        <w:t xml:space="preserve">by characterizing the undersea and under ice conditions of  ocean surroundings, autonomously, and capable at great distances from </w:t>
      </w:r>
      <w:r w:rsidRPr="00616B0D">
        <w:rPr>
          <w:rFonts w:eastAsia="Libre Franklin" w:cs="Libre Franklin"/>
          <w:color w:val="000000"/>
        </w:rPr>
        <w:t xml:space="preserve">first responders in an Arctic maritime crisis.  </w:t>
      </w:r>
    </w:p>
    <w:p w14:paraId="4F2ADA01" w14:textId="77777777" w:rsidR="00A7788E" w:rsidRPr="00627C4D" w:rsidRDefault="00A7788E" w:rsidP="003A2BD5">
      <w:pPr>
        <w:pStyle w:val="Heading3"/>
        <w:spacing w:line="276" w:lineRule="auto"/>
      </w:pPr>
      <w:r w:rsidRPr="0042351C">
        <w:lastRenderedPageBreak/>
        <w:t>Objective/Purpose</w:t>
      </w:r>
      <w:r w:rsidRPr="005B190F">
        <w:t xml:space="preserve">:  </w:t>
      </w:r>
    </w:p>
    <w:p w14:paraId="39FA454F" w14:textId="77777777" w:rsidR="00A7788E" w:rsidRDefault="00A7788E" w:rsidP="003A2BD5">
      <w:pPr>
        <w:spacing w:line="276" w:lineRule="auto"/>
        <w:rPr>
          <w:rFonts w:cs="Courier New"/>
        </w:rPr>
      </w:pPr>
      <w:r>
        <w:rPr>
          <w:rFonts w:cs="Courier New"/>
        </w:rPr>
        <w:t>Advance LRAUV capability for DHS S&amp;T UP and USCG through</w:t>
      </w:r>
      <w:r>
        <w:rPr>
          <w:rFonts w:eastAsiaTheme="majorEastAsia" w:cstheme="majorBidi"/>
          <w:color w:val="000000" w:themeColor="text1"/>
        </w:rPr>
        <w:t xml:space="preserve"> additional research and engineering program to (1) advance the technical competency of USCG RDC in operating and testing the platform, (2) seek to further reduced cost fabrication by constructing an additional LRAUV (spanned over Program Year 6 and 7), (3) conduct Arctic tests in partnership with USCG RDC, (4) design and fabricate an additional sensor capability to LRAUV in order to create a multi-mission capable LRAUV, and (5) create a knowledge product outlining various scenarios and approaches to conduct an LRAUV deployment.  </w:t>
      </w:r>
      <w:r w:rsidRPr="00F709C4">
        <w:rPr>
          <w:rFonts w:cs="Courier New"/>
        </w:rPr>
        <w:t xml:space="preserve"> </w:t>
      </w:r>
    </w:p>
    <w:p w14:paraId="6345D5D2" w14:textId="77777777" w:rsidR="00A7788E" w:rsidRPr="00627C4D" w:rsidRDefault="00A7788E" w:rsidP="003A2BD5">
      <w:pPr>
        <w:pStyle w:val="Heading3"/>
        <w:spacing w:line="276" w:lineRule="auto"/>
      </w:pPr>
      <w:r w:rsidRPr="0042351C">
        <w:t>Baseline</w:t>
      </w:r>
      <w:r w:rsidRPr="005B190F">
        <w:t>:</w:t>
      </w:r>
      <w:r w:rsidRPr="000A0542">
        <w:t xml:space="preserve"> </w:t>
      </w:r>
    </w:p>
    <w:p w14:paraId="0928BA53" w14:textId="77777777" w:rsidR="00A7788E" w:rsidRPr="00F709C4" w:rsidRDefault="00A7788E" w:rsidP="003A2BD5">
      <w:pPr>
        <w:spacing w:line="276" w:lineRule="auto"/>
        <w:rPr>
          <w:rFonts w:cs="Courier New"/>
          <w:iCs/>
        </w:rPr>
      </w:pPr>
      <w:r w:rsidRPr="00F709C4">
        <w:rPr>
          <w:rFonts w:cs="Courier New"/>
          <w:iCs/>
        </w:rPr>
        <w:t>PI Dr. Bellingham’s prior laboratories at MBARI originally created the Tethys platform specifically to carry biological and chemical payloads for long distances and extended durations. The vehicle is small, about 30 cm (12 inches) in diameter, and requires no special handling equipment. Prior deployments ranged from a few days to over three weeks, and were conducted without the direct supervision of surface escort vehicles. The longest-range mission to date was over 1,800 km at a speed of 1 meter/second (m/s) off the coast of Moss Landing, California. The vehicle operated as far as 500 km from shore independent of any escort. However, achieving ranges two to three times greater is possible. Maximizing the vehicle range is achievable by operating at a speed of 0.5 m/s, using the buoyancy engine, shifting internal weight, trimming the vehicle to neutral buoyancy, and drifting at zero propeller speed while using minimal sensors.</w:t>
      </w:r>
    </w:p>
    <w:p w14:paraId="7A80BE3E" w14:textId="77777777" w:rsidR="00A7788E" w:rsidRPr="00F709C4" w:rsidRDefault="00A7788E" w:rsidP="003A2BD5">
      <w:pPr>
        <w:spacing w:line="276" w:lineRule="auto"/>
        <w:rPr>
          <w:rFonts w:cs="Courier New"/>
          <w:iCs/>
        </w:rPr>
      </w:pPr>
      <w:r w:rsidRPr="00F709C4">
        <w:rPr>
          <w:rFonts w:cs="Courier New"/>
          <w:iCs/>
        </w:rPr>
        <w:t xml:space="preserve">The vehicle is </w:t>
      </w:r>
      <w:r>
        <w:rPr>
          <w:rFonts w:cs="Courier New"/>
          <w:iCs/>
        </w:rPr>
        <w:t xml:space="preserve">suitable to shore-launch (whether on land or on ice pack) </w:t>
      </w:r>
      <w:r w:rsidRPr="00F709C4">
        <w:rPr>
          <w:rFonts w:cs="Courier New"/>
          <w:iCs/>
        </w:rPr>
        <w:t xml:space="preserve">and recovered. A small boat </w:t>
      </w:r>
      <w:r>
        <w:rPr>
          <w:rFonts w:cs="Courier New"/>
          <w:iCs/>
        </w:rPr>
        <w:t xml:space="preserve">is readily </w:t>
      </w:r>
      <w:r w:rsidRPr="00F709C4">
        <w:rPr>
          <w:rFonts w:cs="Courier New"/>
          <w:iCs/>
        </w:rPr>
        <w:t xml:space="preserve">used to tow the vehicle between the harbor entrance and a boat launch ramp. </w:t>
      </w:r>
      <w:r>
        <w:rPr>
          <w:rFonts w:cs="Courier New"/>
          <w:iCs/>
        </w:rPr>
        <w:t xml:space="preserve">LRAUV </w:t>
      </w:r>
      <w:r w:rsidRPr="00F709C4">
        <w:rPr>
          <w:rFonts w:cs="Courier New"/>
          <w:iCs/>
        </w:rPr>
        <w:t>is also helicopter transportable to remote areas.</w:t>
      </w:r>
      <w:r>
        <w:rPr>
          <w:rFonts w:cs="Courier New"/>
          <w:iCs/>
        </w:rPr>
        <w:t xml:space="preserve">  The fabricated vehicle is approximately 230 lbs. and is possible to be carried by 2-3 personnel for short distances.  LRAUV can operate in shallow (2 meters) to medium range depths (300 Meters).</w:t>
      </w:r>
    </w:p>
    <w:p w14:paraId="380F444A" w14:textId="77777777" w:rsidR="00A7788E" w:rsidRPr="00F709C4" w:rsidRDefault="00A7788E" w:rsidP="003A2BD5">
      <w:pPr>
        <w:spacing w:line="276" w:lineRule="auto"/>
        <w:rPr>
          <w:rFonts w:cs="Courier New"/>
          <w:iCs/>
        </w:rPr>
      </w:pPr>
      <w:r w:rsidRPr="00F709C4">
        <w:rPr>
          <w:rFonts w:cs="Courier New"/>
          <w:iCs/>
        </w:rPr>
        <w:t xml:space="preserve">The </w:t>
      </w:r>
      <w:r>
        <w:rPr>
          <w:rFonts w:cs="Courier New"/>
          <w:iCs/>
        </w:rPr>
        <w:t xml:space="preserve">baseline </w:t>
      </w:r>
      <w:r w:rsidRPr="00F709C4">
        <w:rPr>
          <w:rFonts w:cs="Courier New"/>
          <w:iCs/>
        </w:rPr>
        <w:t xml:space="preserve">Tethys system occupies the design space intermediate between underwater ocean gliders and the current generation of propeller-driven AUVs. Existing ocean gliders such as the Teledyne Webb Slocum, the Scripps Spray, and Kongsberg Seaglider have a sufficient operational range to achieve the desired range goals needed by USCG. However, they do not have the payload capacity or power to carry the chemical and biological sensors that are required, and cannot operate at higher speeds without redesign. Typical gliders operate at speeds of about 0.3 m/s, and utilize a power source equivalent to 1W of energy with minimal power consumption.  </w:t>
      </w:r>
    </w:p>
    <w:p w14:paraId="3CBB96C9" w14:textId="77777777" w:rsidR="00A7788E" w:rsidRPr="00F709C4" w:rsidRDefault="00A7788E" w:rsidP="003A2BD5">
      <w:pPr>
        <w:spacing w:line="276" w:lineRule="auto"/>
        <w:rPr>
          <w:rFonts w:cs="Courier New"/>
          <w:iCs/>
        </w:rPr>
      </w:pPr>
      <w:r w:rsidRPr="00F709C4">
        <w:rPr>
          <w:rFonts w:cs="Courier New"/>
        </w:rPr>
        <w:t>In contrast, existing propeller-driven AUVs such</w:t>
      </w:r>
      <w:r w:rsidRPr="00F709C4">
        <w:rPr>
          <w:rFonts w:cs="Courier New"/>
          <w:iCs/>
        </w:rPr>
        <w:t xml:space="preserve"> as those manufactured by Hydroid, Bluefin, OceanServer, and Teledyne Gavia consume more power, resulting in a shorter endurance. These commercial propeller-driven systems can operate for a period typically up to 24 hours at speed of 1.5 m/s, and providing ranges of less than 130 km. As a result, </w:t>
      </w:r>
      <w:r>
        <w:rPr>
          <w:rFonts w:cs="Courier New"/>
          <w:iCs/>
        </w:rPr>
        <w:t>LRAUV</w:t>
      </w:r>
      <w:r w:rsidRPr="00F709C4">
        <w:rPr>
          <w:rFonts w:cs="Courier New"/>
          <w:iCs/>
        </w:rPr>
        <w:t xml:space="preserve"> is uniquely capable in its combination of payload capacity, range, and endurance for remote under-ice oil detection.  </w:t>
      </w:r>
    </w:p>
    <w:p w14:paraId="039476F0" w14:textId="77777777" w:rsidR="00A7788E" w:rsidRPr="00616B0D" w:rsidRDefault="00A7788E" w:rsidP="003A2BD5">
      <w:pPr>
        <w:spacing w:line="276" w:lineRule="auto"/>
        <w:rPr>
          <w:rFonts w:eastAsia="Libre Franklin" w:cs="Libre Franklin"/>
        </w:rPr>
      </w:pPr>
      <w:r w:rsidRPr="00616B0D">
        <w:rPr>
          <w:rFonts w:eastAsia="Libre Franklin" w:cs="Libre Franklin"/>
        </w:rPr>
        <w:t xml:space="preserve">Mission-level control of the LRAUV is achieved by using an architecture called ‘state-configured layered-control'. This is an improved variant of the layered control architecture developed by Dr. Bellingham (1991) and implemented on vehicles ranging from Webb gliders to the Dorado AUVs (the first asset deployed during Deep Water Horizon). State-configured layered control supports autonomous adaptive operations for long periods. The software building blocks of the system are </w:t>
      </w:r>
      <w:r w:rsidRPr="00616B0D">
        <w:rPr>
          <w:rFonts w:eastAsia="Libre Franklin" w:cs="Libre Franklin"/>
        </w:rPr>
        <w:lastRenderedPageBreak/>
        <w:t xml:space="preserve">behaviors, or control laws, that can be combined to accomplish tasks. These control laws are conditionally connected to the AUV to complete missions that are more complex or respond to certain contingencies. For example, vehicle software is able to detect faults in critical components and respond appropriately, greatly improving the reliability of the AUV. In some cases, through configuration changes, the Tethys may continue a mission after a component failure. For example, depth control of the submersible is a redundant system. If the elevator actuator fails, the vehicle can continue to control depth by shifting internal weight.  </w:t>
      </w:r>
    </w:p>
    <w:p w14:paraId="71A38776" w14:textId="77777777" w:rsidR="00A7788E" w:rsidRPr="00616B0D" w:rsidRDefault="00A7788E" w:rsidP="003A2BD5">
      <w:pPr>
        <w:spacing w:line="276" w:lineRule="auto"/>
        <w:rPr>
          <w:rFonts w:eastAsia="Libre Franklin" w:cs="Libre Franklin"/>
        </w:rPr>
      </w:pPr>
      <w:r w:rsidRPr="00616B0D">
        <w:rPr>
          <w:rFonts w:eastAsia="Libre Franklin" w:cs="Libre Franklin"/>
        </w:rPr>
        <w:t xml:space="preserve">Operators interact with the vehicle via an Iridium satellite link in remote areas or via WiFi in near shore zones by recovering data snippets in near real-time and sending new mission commands to the vehicle as desired. Communication with the vehicle is possible when it surfaces, and interpreted at operator-determined intervals. </w:t>
      </w:r>
    </w:p>
    <w:p w14:paraId="2990B580" w14:textId="77777777" w:rsidR="00A7788E" w:rsidRPr="00616B0D" w:rsidRDefault="00A7788E" w:rsidP="003A2BD5">
      <w:pPr>
        <w:spacing w:line="276" w:lineRule="auto"/>
        <w:rPr>
          <w:rFonts w:eastAsia="Libre Franklin" w:cs="Libre Franklin"/>
        </w:rPr>
      </w:pPr>
      <w:r w:rsidRPr="00616B0D">
        <w:rPr>
          <w:rFonts w:eastAsia="Libre Franklin" w:cs="Libre Franklin"/>
        </w:rPr>
        <w:t>Over several years of operation a web-based operator portal for the LRAUV has been developed</w:t>
      </w:r>
      <w:r w:rsidRPr="00616B0D">
        <w:rPr>
          <w:rFonts w:eastAsia="Libre Franklin" w:cs="Libre Franklin"/>
          <w:vertAlign w:val="superscript"/>
        </w:rPr>
        <w:footnoteReference w:id="11"/>
      </w:r>
      <w:r w:rsidRPr="00616B0D">
        <w:rPr>
          <w:rFonts w:eastAsia="Libre Franklin" w:cs="Libre Franklin"/>
        </w:rPr>
        <w:t>, which includes a display of science and engineering data. On a secure portion of the site</w:t>
      </w:r>
      <w:r w:rsidRPr="00616B0D">
        <w:rPr>
          <w:rFonts w:eastAsia="Libre Franklin" w:cs="Libre Franklin"/>
          <w:vertAlign w:val="superscript"/>
        </w:rPr>
        <w:footnoteReference w:id="12"/>
      </w:r>
      <w:r w:rsidRPr="00616B0D">
        <w:rPr>
          <w:rFonts w:eastAsia="Libre Franklin" w:cs="Libre Franklin"/>
        </w:rPr>
        <w:t xml:space="preserve"> users can access a command interface and a variety of utilities, such as an alert page that operators can configure to send mission data via email or mobile phones based upon certain criteria.  Prior research has established a design, created operating and navigation software, investigated the range of capabilities associated with critical components, implemented a systems integration plan, and conducted successful field-tests to validate research. </w:t>
      </w:r>
    </w:p>
    <w:p w14:paraId="2F8FBE40" w14:textId="77777777" w:rsidR="00A7788E" w:rsidRDefault="00A7788E" w:rsidP="003A2BD5">
      <w:pPr>
        <w:spacing w:line="276" w:lineRule="auto"/>
        <w:rPr>
          <w:rFonts w:eastAsiaTheme="majorEastAsia" w:cstheme="majorBidi"/>
          <w:b/>
          <w:color w:val="000000" w:themeColor="text1"/>
        </w:rPr>
      </w:pPr>
      <w:r w:rsidRPr="00F709C4">
        <w:rPr>
          <w:rFonts w:cs="Courier New"/>
          <w:iCs/>
        </w:rPr>
        <w:t>Com</w:t>
      </w:r>
      <w:r>
        <w:rPr>
          <w:rFonts w:cs="Courier New"/>
          <w:iCs/>
        </w:rPr>
        <w:t xml:space="preserve">pleted research to date provided </w:t>
      </w:r>
      <w:r w:rsidRPr="00F709C4">
        <w:rPr>
          <w:rFonts w:cs="Courier New"/>
          <w:iCs/>
        </w:rPr>
        <w:t xml:space="preserve">a </w:t>
      </w:r>
      <w:r>
        <w:rPr>
          <w:rFonts w:cs="Courier New"/>
          <w:iCs/>
        </w:rPr>
        <w:t xml:space="preserve">suitable </w:t>
      </w:r>
      <w:r w:rsidRPr="00F709C4">
        <w:rPr>
          <w:rFonts w:cs="Courier New"/>
          <w:iCs/>
        </w:rPr>
        <w:t>design for platform fabricators to construct an LRAUV platform to meet stated parameters in navigation, mission performance, and operator ease of use.</w:t>
      </w:r>
      <w:r w:rsidRPr="008B571F">
        <w:rPr>
          <w:noProof/>
        </w:rPr>
        <w:t xml:space="preserve"> </w:t>
      </w:r>
      <w:r>
        <w:rPr>
          <w:noProof/>
        </w:rPr>
        <w:t xml:space="preserve">  Subsequent activities resulted in full fabrication of the LRAUV engineered design.</w:t>
      </w:r>
    </w:p>
    <w:p w14:paraId="3882736B" w14:textId="77777777" w:rsidR="00A7788E" w:rsidRPr="00616B0D" w:rsidRDefault="00A7788E" w:rsidP="003A2BD5">
      <w:pPr>
        <w:spacing w:line="276" w:lineRule="auto"/>
        <w:rPr>
          <w:rFonts w:eastAsia="Libre Franklin" w:cs="Libre Franklin"/>
        </w:rPr>
      </w:pPr>
      <w:r w:rsidRPr="00616B0D">
        <w:rPr>
          <w:rFonts w:eastAsia="Libre Franklin" w:cs="Libre Franklin"/>
          <w:color w:val="000000"/>
        </w:rPr>
        <w:t xml:space="preserve">In addition to a </w:t>
      </w:r>
      <w:r w:rsidRPr="00616B0D">
        <w:rPr>
          <w:rFonts w:eastAsia="Libre Franklin" w:cs="Libre Franklin"/>
        </w:rPr>
        <w:t xml:space="preserve">completed fabrication and integration of the Arctic/oil science payload, project team has provided a completed augmented AUV simulator and test scenarios addressing high-risk elements, including navigation and sensing systems, demonstrating oil-spill following capabilities in </w:t>
      </w:r>
      <w:r>
        <w:rPr>
          <w:rFonts w:eastAsia="Libre Franklin" w:cs="Libre Franklin"/>
        </w:rPr>
        <w:t xml:space="preserve">Alaskan waters.  The completed </w:t>
      </w:r>
      <w:r w:rsidRPr="00616B0D">
        <w:rPr>
          <w:rFonts w:eastAsia="Libre Franklin" w:cs="Libre Franklin"/>
        </w:rPr>
        <w:t xml:space="preserve">LRAUV operator simulator (with sea ice geographically situated in Alaska’s Cook Inlet), integrates software-modelling code from ADAC’s Arctic Oil Spill model (to include oil plume modeling).  </w:t>
      </w:r>
      <w:r w:rsidRPr="00616B0D">
        <w:rPr>
          <w:rFonts w:eastAsia="Libre Franklin" w:cs="Libre Franklin"/>
          <w:color w:val="000000"/>
        </w:rPr>
        <w:t>This simulator fulfills a research and development task to support orientation, training and mission rehearsal for LRAUV operators.</w:t>
      </w:r>
    </w:p>
    <w:p w14:paraId="7F92A55C" w14:textId="77777777" w:rsidR="00A7788E" w:rsidRPr="00616B0D" w:rsidRDefault="00A7788E" w:rsidP="003A2BD5">
      <w:pPr>
        <w:spacing w:line="276" w:lineRule="auto"/>
        <w:rPr>
          <w:rFonts w:eastAsia="Libre Franklin" w:cs="Libre Franklin"/>
        </w:rPr>
      </w:pPr>
      <w:r w:rsidRPr="00616B0D">
        <w:rPr>
          <w:rFonts w:eastAsia="Libre Franklin" w:cs="Libre Franklin"/>
        </w:rPr>
        <w:t xml:space="preserve">LRAUV has undergone ocean field trials to verify that top-level systems, as well as science sensors contained in the platform nose section: (Seaowl Ecopuck, CTD (Conductivity, Temperature &amp; Depth), PAR (Photosyntheticly Active Radiation (Light)), Optode (optical measurement), and ADCP’s (Acoustic Doppler Current Profiler)), and have been found fully functioning in accordance within planned parameters.  LRAUV now has two nose sections.  The small nose contains all of the sensors listed above.  The second ‘large’ nose contains the same sensors but with the added DUSBL (homing array) and dynamic docking (whisker box) system.  </w:t>
      </w:r>
    </w:p>
    <w:p w14:paraId="37DEC44A" w14:textId="77777777" w:rsidR="00A7788E" w:rsidRPr="00F709C4" w:rsidRDefault="00A7788E" w:rsidP="003A2BD5">
      <w:pPr>
        <w:spacing w:line="276" w:lineRule="auto"/>
      </w:pPr>
      <w:r w:rsidRPr="00F709C4">
        <w:t xml:space="preserve">AUV navigation </w:t>
      </w:r>
      <w:r>
        <w:t xml:space="preserve">crucial system usefulness to USCG led decisions.  LRAUV </w:t>
      </w:r>
      <w:r w:rsidRPr="00F709C4">
        <w:t>multiple modes of navigation to mitigate complex environmental co</w:t>
      </w:r>
      <w:r>
        <w:t>nditions and changing scenarios to include:</w:t>
      </w:r>
    </w:p>
    <w:p w14:paraId="781D2D1C" w14:textId="77777777" w:rsidR="00A7788E" w:rsidRPr="00F709C4" w:rsidRDefault="00A7788E" w:rsidP="003A2BD5">
      <w:pPr>
        <w:numPr>
          <w:ilvl w:val="0"/>
          <w:numId w:val="48"/>
        </w:numPr>
        <w:spacing w:line="276" w:lineRule="auto"/>
      </w:pPr>
      <w:r w:rsidRPr="00F709C4">
        <w:lastRenderedPageBreak/>
        <w:t>A GPS system built into the Tethys antenna will routinely obtain GPS fixes when the vehicle surfaces</w:t>
      </w:r>
      <w:r>
        <w:t>.</w:t>
      </w:r>
      <w:r>
        <w:rPr>
          <w:rFonts w:eastAsia="Libre Franklin" w:cs="Libre Franklin"/>
        </w:rPr>
        <w:t xml:space="preserve">  I</w:t>
      </w:r>
      <w:r w:rsidRPr="00616B0D">
        <w:rPr>
          <w:rFonts w:eastAsia="Libre Franklin" w:cs="Libre Franklin"/>
        </w:rPr>
        <w:t>f surfacing is not possible Arctic buoys can provide ground</w:t>
      </w:r>
      <w:r>
        <w:rPr>
          <w:rFonts w:eastAsia="Libre Franklin" w:cs="Libre Franklin"/>
        </w:rPr>
        <w:t>-</w:t>
      </w:r>
      <w:r w:rsidRPr="00616B0D">
        <w:rPr>
          <w:rFonts w:eastAsia="Libre Franklin" w:cs="Libre Franklin"/>
        </w:rPr>
        <w:t>truthing via acoustics;</w:t>
      </w:r>
    </w:p>
    <w:p w14:paraId="12589066" w14:textId="77777777" w:rsidR="00A7788E" w:rsidRPr="00F709C4" w:rsidRDefault="00A7788E" w:rsidP="003A2BD5">
      <w:pPr>
        <w:numPr>
          <w:ilvl w:val="0"/>
          <w:numId w:val="48"/>
        </w:numPr>
        <w:spacing w:line="276" w:lineRule="auto"/>
      </w:pPr>
      <w:r w:rsidRPr="00F709C4">
        <w:t xml:space="preserve">The vehicle will dead-reckon using a Doppler sonar to measure velocity relative to the bottom, and a compass for heading;  </w:t>
      </w:r>
    </w:p>
    <w:p w14:paraId="6AA84B08" w14:textId="77777777" w:rsidR="00A7788E" w:rsidRPr="00F709C4" w:rsidRDefault="00A7788E" w:rsidP="003A2BD5">
      <w:pPr>
        <w:numPr>
          <w:ilvl w:val="0"/>
          <w:numId w:val="48"/>
        </w:numPr>
        <w:spacing w:line="276" w:lineRule="auto"/>
      </w:pPr>
      <w:r w:rsidRPr="00F709C4">
        <w:t>An Ultra</w:t>
      </w:r>
      <w:r>
        <w:t>-</w:t>
      </w:r>
      <w:r w:rsidRPr="00F709C4">
        <w:t>Short</w:t>
      </w:r>
      <w:r>
        <w:t>-</w:t>
      </w:r>
      <w:r w:rsidRPr="00F709C4">
        <w:t>Base</w:t>
      </w:r>
      <w:r>
        <w:t>-</w:t>
      </w:r>
      <w:r w:rsidRPr="00F709C4">
        <w:t>Line (USBL) acoustic system will measure range and direction to a transponder</w:t>
      </w:r>
      <w:r>
        <w:t>/buoy</w:t>
      </w:r>
      <w:r w:rsidRPr="00F709C4">
        <w:t xml:space="preserve"> acoustically</w:t>
      </w:r>
      <w:r>
        <w:t>,</w:t>
      </w:r>
      <w:r w:rsidRPr="00F709C4">
        <w:t xml:space="preserve"> marking interesting sites for revisit by the vehicle.  </w:t>
      </w:r>
    </w:p>
    <w:p w14:paraId="555351AA" w14:textId="77777777" w:rsidR="00A7788E" w:rsidRPr="00827544" w:rsidRDefault="00A7788E" w:rsidP="003A2BD5">
      <w:pPr>
        <w:numPr>
          <w:ilvl w:val="0"/>
          <w:numId w:val="48"/>
        </w:numPr>
        <w:spacing w:line="276" w:lineRule="auto"/>
      </w:pPr>
      <w:r w:rsidRPr="00F709C4">
        <w:t>LBL navigation with two or more buoy transponder systems</w:t>
      </w:r>
      <w:r>
        <w:t xml:space="preserve"> </w:t>
      </w:r>
      <w:r w:rsidRPr="00616B0D">
        <w:rPr>
          <w:rFonts w:eastAsia="Libre Franklin" w:cs="Libre Franklin"/>
        </w:rPr>
        <w:t>for aided navigation allowing for triangulated fixes.</w:t>
      </w:r>
    </w:p>
    <w:p w14:paraId="1962B634" w14:textId="77777777" w:rsidR="00A7788E" w:rsidRPr="00A57582" w:rsidRDefault="00A7788E" w:rsidP="003A2BD5">
      <w:pPr>
        <w:spacing w:line="276" w:lineRule="auto"/>
        <w:rPr>
          <w:rFonts w:cstheme="majorHAnsi"/>
        </w:rPr>
      </w:pPr>
      <w:r>
        <w:rPr>
          <w:rFonts w:cstheme="majorHAnsi"/>
        </w:rPr>
        <w:t xml:space="preserve">Prior to start of Program Year 6, </w:t>
      </w:r>
      <w:r w:rsidRPr="00A57582">
        <w:rPr>
          <w:rFonts w:cstheme="majorHAnsi"/>
        </w:rPr>
        <w:t xml:space="preserve">LRAUV Project team </w:t>
      </w:r>
      <w:r>
        <w:rPr>
          <w:rFonts w:cstheme="majorHAnsi"/>
        </w:rPr>
        <w:t>successfully tested</w:t>
      </w:r>
      <w:r w:rsidRPr="00A57582">
        <w:rPr>
          <w:rFonts w:cstheme="majorHAnsi"/>
        </w:rPr>
        <w:t xml:space="preserve"> completed LRAUV system and Arctic buoys in open water </w:t>
      </w:r>
      <w:r>
        <w:rPr>
          <w:rFonts w:cstheme="majorHAnsi"/>
        </w:rPr>
        <w:t xml:space="preserve">in order </w:t>
      </w:r>
      <w:r w:rsidRPr="00A57582">
        <w:rPr>
          <w:rFonts w:cstheme="majorHAnsi"/>
        </w:rPr>
        <w:t xml:space="preserve">to evaluate systems with actual oil from seeps.  </w:t>
      </w:r>
    </w:p>
    <w:p w14:paraId="7AF4AE59" w14:textId="77777777" w:rsidR="00A7788E" w:rsidRDefault="00A7788E" w:rsidP="003A2BD5">
      <w:pPr>
        <w:keepNext/>
        <w:spacing w:line="276" w:lineRule="auto"/>
      </w:pPr>
      <w:r w:rsidRPr="00A57582">
        <w:rPr>
          <w:noProof/>
        </w:rPr>
        <mc:AlternateContent>
          <mc:Choice Requires="wps">
            <w:drawing>
              <wp:anchor distT="0" distB="0" distL="114300" distR="114300" simplePos="0" relativeHeight="251661312" behindDoc="0" locked="0" layoutInCell="1" allowOverlap="1" wp14:anchorId="7AAB651F" wp14:editId="1C53477B">
                <wp:simplePos x="0" y="0"/>
                <wp:positionH relativeFrom="column">
                  <wp:posOffset>3022600</wp:posOffset>
                </wp:positionH>
                <wp:positionV relativeFrom="paragraph">
                  <wp:posOffset>1550035</wp:posOffset>
                </wp:positionV>
                <wp:extent cx="1085850" cy="260350"/>
                <wp:effectExtent l="0" t="76200" r="19050" b="25400"/>
                <wp:wrapNone/>
                <wp:docPr id="41" name="Straight Arrow Connector 41"/>
                <wp:cNvGraphicFramePr/>
                <a:graphic xmlns:a="http://schemas.openxmlformats.org/drawingml/2006/main">
                  <a:graphicData uri="http://schemas.microsoft.com/office/word/2010/wordprocessingShape">
                    <wps:wsp>
                      <wps:cNvCnPr/>
                      <wps:spPr>
                        <a:xfrm flipH="1" flipV="1">
                          <a:off x="0" y="0"/>
                          <a:ext cx="1085850" cy="260350"/>
                        </a:xfrm>
                        <a:prstGeom prst="straightConnector1">
                          <a:avLst/>
                        </a:prstGeom>
                        <a:ln w="444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28B71E8" id="_x0000_t32" coordsize="21600,21600" o:spt="32" o:oned="t" path="m,l21600,21600e" filled="f">
                <v:path arrowok="t" fillok="f" o:connecttype="none"/>
                <o:lock v:ext="edit" shapetype="t"/>
              </v:shapetype>
              <v:shape id="Straight Arrow Connector 41" o:spid="_x0000_s1026" type="#_x0000_t32" style="position:absolute;margin-left:238pt;margin-top:122.05pt;width:85.5pt;height:20.5pt;flip:x 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" strokecolor="black [3213]" strokeweight="3.5pt">
                <v:stroke endarrow="block" joinstyle="miter"/>
              </v:shape>
            </w:pict>
          </mc:Fallback>
        </mc:AlternateContent>
      </w:r>
      <w:r w:rsidRPr="00A57582">
        <w:rPr>
          <w:noProof/>
        </w:rPr>
        <mc:AlternateContent>
          <mc:Choice Requires="wps">
            <w:drawing>
              <wp:inline distT="0" distB="0" distL="0" distR="0" wp14:anchorId="41E9FED8" wp14:editId="48E2710C">
                <wp:extent cx="5499100" cy="2273300"/>
                <wp:effectExtent l="0" t="0" r="6350" b="0"/>
                <wp:docPr id="39" name="Text Box 39"/>
                <wp:cNvGraphicFramePr/>
                <a:graphic xmlns:a="http://schemas.openxmlformats.org/drawingml/2006/main">
                  <a:graphicData uri="http://schemas.microsoft.com/office/word/2010/wordprocessingShape">
                    <wps:wsp>
                      <wps:cNvSpPr txBox="1"/>
                      <wps:spPr>
                        <a:xfrm>
                          <a:off x="0" y="0"/>
                          <a:ext cx="5499100" cy="2273300"/>
                        </a:xfrm>
                        <a:prstGeom prst="rect">
                          <a:avLst/>
                        </a:prstGeom>
                        <a:ln>
                          <a:noFill/>
                        </a:ln>
                      </wps:spPr>
                      <wps:style>
                        <a:lnRef idx="2">
                          <a:schemeClr val="dk1"/>
                        </a:lnRef>
                        <a:fillRef idx="1001">
                          <a:schemeClr val="lt1"/>
                        </a:fillRef>
                        <a:effectRef idx="0">
                          <a:schemeClr val="dk1"/>
                        </a:effectRef>
                        <a:fontRef idx="minor">
                          <a:schemeClr val="dk1"/>
                        </a:fontRef>
                      </wps:style>
                      <wps:txbx>
                        <w:txbxContent>
                          <w:p w14:paraId="34C749E8" w14:textId="77777777" w:rsidR="007B1EAB" w:rsidRDefault="007B1EAB" w:rsidP="00A7788E">
                            <w:r w:rsidRPr="00662D11">
                              <w:rPr>
                                <w:noProof/>
                              </w:rPr>
                              <w:drawing>
                                <wp:inline distT="0" distB="0" distL="0" distR="0" wp14:anchorId="1603E45E" wp14:editId="2E5C9F20">
                                  <wp:extent cx="3433170" cy="1930400"/>
                                  <wp:effectExtent l="190500" t="190500" r="186690" b="184150"/>
                                  <wp:docPr id="6175" name="Picture 6175">
                                    <a:extLst xmlns:a="http://schemas.openxmlformats.org/drawingml/2006/main">
                                      <a:ext uri="{FF2B5EF4-FFF2-40B4-BE49-F238E27FC236}">
                                        <a16:creationId xmlns:a16="http://schemas.microsoft.com/office/drawing/2014/main" id="{FC6903F8-118B-B64D-BC26-89EF30665A7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FC6903F8-118B-B64D-BC26-89EF30665A79}"/>
                                              </a:ext>
                                            </a:extLst>
                                          </pic:cNvPr>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3433170" cy="1930400"/>
                                          </a:xfrm>
                                          <a:prstGeom prst="rect">
                                            <a:avLst/>
                                          </a:prstGeom>
                                          <a:ln>
                                            <a:noFill/>
                                          </a:ln>
                                          <a:effectLst>
                                            <a:outerShdw blurRad="190500" algn="tl" rotWithShape="0">
                                              <a:srgbClr val="000000">
                                                <a:alpha val="70000"/>
                                              </a:srgbClr>
                                            </a:outerShdw>
                                          </a:effectLst>
                                        </pic:spPr>
                                      </pic:pic>
                                    </a:graphicData>
                                  </a:graphic>
                                </wp:inline>
                              </w:drawing>
                            </w:r>
                            <w:r>
                              <w:t xml:space="preserve"> </w:t>
                            </w:r>
                            <w:r>
                              <w:rPr>
                                <w:noProof/>
                              </w:rPr>
                              <w:drawing>
                                <wp:inline distT="0" distB="0" distL="0" distR="0" wp14:anchorId="32515236" wp14:editId="74CBB54F">
                                  <wp:extent cx="946304" cy="767715"/>
                                  <wp:effectExtent l="190500" t="171450" r="196850" b="184785"/>
                                  <wp:docPr id="6176" name="Picture 6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RAUV.png"/>
                                          <pic:cNvPicPr/>
                                        </pic:nvPicPr>
                                        <pic:blipFill rotWithShape="1">
                                          <a:blip r:embed="rId17">
                                            <a:extLst>
                                              <a:ext uri="{28A0092B-C50C-407E-A947-70E740481C1C}">
                                                <a14:useLocalDpi xmlns:a14="http://schemas.microsoft.com/office/drawing/2010/main" val="0"/>
                                              </a:ext>
                                            </a:extLst>
                                          </a:blip>
                                          <a:srcRect l="5993"/>
                                          <a:stretch/>
                                        </pic:blipFill>
                                        <pic:spPr bwMode="auto">
                                          <a:xfrm>
                                            <a:off x="0" y="0"/>
                                            <a:ext cx="946774" cy="768096"/>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41E9FED8" id="_x0000_t202" coordsize="21600,21600" o:spt="202" path="m,l,21600r21600,l21600,xe">
                <v:stroke joinstyle="miter"/>
                <v:path gradientshapeok="t" o:connecttype="rect"/>
              </v:shapetype>
              <v:shape id="Text Box 39" o:spid="_x0000_s1026" type="#_x0000_t202" style="width:433pt;height:17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" fillcolor="white [3201]" stroked="f" strokeweight="1pt">
                <v:textbox>
                  <w:txbxContent>
                    <w:p w14:paraId="34C749E8" w14:textId="77777777" w:rsidR="007B1EAB" w:rsidRDefault="007B1EAB" w:rsidP="00A7788E">
                      <w:r w:rsidRPr="00662D11">
                        <w:rPr>
                          <w:noProof/>
                        </w:rPr>
                        <w:drawing>
                          <wp:inline distT="0" distB="0" distL="0" distR="0" wp14:anchorId="1603E45E" wp14:editId="2E5C9F20">
                            <wp:extent cx="3433170" cy="1930400"/>
                            <wp:effectExtent l="190500" t="190500" r="186690" b="184150"/>
                            <wp:docPr id="6175" name="Picture 6175">
                              <a:extLst xmlns:a="http://schemas.openxmlformats.org/drawingml/2006/main">
                                <a:ext uri="{FF2B5EF4-FFF2-40B4-BE49-F238E27FC236}">
                                  <a16:creationId xmlns:a16="http://schemas.microsoft.com/office/drawing/2014/main" id="{FC6903F8-118B-B64D-BC26-89EF30665A7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FC6903F8-118B-B64D-BC26-89EF30665A79}"/>
                                        </a:ext>
                                      </a:extLst>
                                    </pic:cNvPr>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3433170" cy="1930400"/>
                                    </a:xfrm>
                                    <a:prstGeom prst="rect">
                                      <a:avLst/>
                                    </a:prstGeom>
                                    <a:ln>
                                      <a:noFill/>
                                    </a:ln>
                                    <a:effectLst>
                                      <a:outerShdw blurRad="190500" algn="tl" rotWithShape="0">
                                        <a:srgbClr val="000000">
                                          <a:alpha val="70000"/>
                                        </a:srgbClr>
                                      </a:outerShdw>
                                    </a:effectLst>
                                  </pic:spPr>
                                </pic:pic>
                              </a:graphicData>
                            </a:graphic>
                          </wp:inline>
                        </w:drawing>
                      </w:r>
                      <w:r>
                        <w:t xml:space="preserve"> </w:t>
                      </w:r>
                      <w:r>
                        <w:rPr>
                          <w:noProof/>
                        </w:rPr>
                        <w:drawing>
                          <wp:inline distT="0" distB="0" distL="0" distR="0" wp14:anchorId="32515236" wp14:editId="74CBB54F">
                            <wp:extent cx="946304" cy="767715"/>
                            <wp:effectExtent l="190500" t="171450" r="196850" b="184785"/>
                            <wp:docPr id="6176" name="Picture 6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RAUV.png"/>
                                    <pic:cNvPicPr/>
                                  </pic:nvPicPr>
                                  <pic:blipFill rotWithShape="1">
                                    <a:blip r:embed="rId19">
                                      <a:extLst>
                                        <a:ext uri="{28A0092B-C50C-407E-A947-70E740481C1C}">
                                          <a14:useLocalDpi xmlns:a14="http://schemas.microsoft.com/office/drawing/2010/main" val="0"/>
                                        </a:ext>
                                      </a:extLst>
                                    </a:blip>
                                    <a:srcRect l="5993"/>
                                    <a:stretch/>
                                  </pic:blipFill>
                                  <pic:spPr bwMode="auto">
                                    <a:xfrm>
                                      <a:off x="0" y="0"/>
                                      <a:ext cx="946774" cy="768096"/>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txbxContent>
                </v:textbox>
                <w10:anchorlock/>
              </v:shape>
            </w:pict>
          </mc:Fallback>
        </mc:AlternateContent>
      </w:r>
    </w:p>
    <w:p w14:paraId="17D174C9" w14:textId="791ACB1A" w:rsidR="00A7788E" w:rsidRDefault="00A7788E" w:rsidP="003A2BD5">
      <w:pPr>
        <w:pStyle w:val="Caption"/>
        <w:spacing w:line="276" w:lineRule="auto"/>
        <w:jc w:val="center"/>
      </w:pPr>
      <w:bookmarkStart w:id="55" w:name="_Toc7016318"/>
      <w:bookmarkStart w:id="56" w:name="_Toc8741726"/>
      <w:bookmarkStart w:id="57" w:name="_Toc12169149"/>
      <w:r w:rsidRPr="006C0087">
        <w:t>Drone footage of dye demo 27 September 2018 with LRAUV pictured</w:t>
      </w:r>
      <w:bookmarkEnd w:id="55"/>
      <w:bookmarkEnd w:id="56"/>
      <w:bookmarkEnd w:id="57"/>
    </w:p>
    <w:p w14:paraId="5979FE96" w14:textId="77777777" w:rsidR="00A7788E" w:rsidRPr="00901D1D" w:rsidRDefault="00A7788E" w:rsidP="003A2BD5">
      <w:pPr>
        <w:spacing w:line="276" w:lineRule="auto"/>
        <w:rPr>
          <w:rFonts w:eastAsiaTheme="majorEastAsia" w:cstheme="majorBidi"/>
          <w:color w:val="000000" w:themeColor="text1"/>
        </w:rPr>
      </w:pPr>
      <w:r>
        <w:rPr>
          <w:noProof/>
        </w:rPr>
        <w:lastRenderedPageBreak/>
        <mc:AlternateContent>
          <mc:Choice Requires="wps">
            <w:drawing>
              <wp:anchor distT="0" distB="0" distL="114300" distR="114300" simplePos="0" relativeHeight="251662336" behindDoc="0" locked="0" layoutInCell="1" allowOverlap="1" wp14:anchorId="3217A543" wp14:editId="502BD541">
                <wp:simplePos x="0" y="0"/>
                <wp:positionH relativeFrom="column">
                  <wp:posOffset>3818890</wp:posOffset>
                </wp:positionH>
                <wp:positionV relativeFrom="paragraph">
                  <wp:posOffset>3848100</wp:posOffset>
                </wp:positionV>
                <wp:extent cx="2359025" cy="635"/>
                <wp:effectExtent l="0" t="0" r="0" b="0"/>
                <wp:wrapSquare wrapText="bothSides"/>
                <wp:docPr id="53" name="Text Box 53"/>
                <wp:cNvGraphicFramePr/>
                <a:graphic xmlns:a="http://schemas.openxmlformats.org/drawingml/2006/main">
                  <a:graphicData uri="http://schemas.microsoft.com/office/word/2010/wordprocessingShape">
                    <wps:wsp>
                      <wps:cNvSpPr txBox="1"/>
                      <wps:spPr>
                        <a:xfrm>
                          <a:off x="0" y="0"/>
                          <a:ext cx="2359025" cy="635"/>
                        </a:xfrm>
                        <a:prstGeom prst="rect">
                          <a:avLst/>
                        </a:prstGeom>
                        <a:solidFill>
                          <a:prstClr val="white"/>
                        </a:solidFill>
                        <a:ln>
                          <a:noFill/>
                        </a:ln>
                      </wps:spPr>
                      <wps:txbx>
                        <w:txbxContent>
                          <w:p w14:paraId="45F793C8" w14:textId="616880EA" w:rsidR="007B1EAB" w:rsidRPr="00D015DB" w:rsidRDefault="007B1EAB" w:rsidP="00A7788E">
                            <w:pPr>
                              <w:pStyle w:val="Caption"/>
                              <w:jc w:val="center"/>
                              <w:rPr>
                                <w:rFonts w:eastAsiaTheme="majorEastAsia" w:cstheme="majorBidi"/>
                                <w:noProof/>
                                <w:color w:val="000000" w:themeColor="text1"/>
                              </w:rPr>
                            </w:pPr>
                            <w:bookmarkStart w:id="58" w:name="_Toc7016319"/>
                            <w:bookmarkStart w:id="59" w:name="_Toc8741727"/>
                            <w:bookmarkStart w:id="60" w:name="_Toc8823664"/>
                            <w:bookmarkStart w:id="61" w:name="_Toc12169150"/>
                            <w:r>
                              <w:t>Arctic buoy design.</w:t>
                            </w:r>
                            <w:bookmarkEnd w:id="58"/>
                            <w:bookmarkEnd w:id="59"/>
                            <w:bookmarkEnd w:id="60"/>
                            <w:bookmarkEnd w:id="6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217A543" id="Text Box 53" o:spid="_x0000_s1027" type="#_x0000_t202" style="position:absolute;margin-left:300.7pt;margin-top:303pt;width:185.75pt;height:.0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" stroked="f">
                <v:textbox style="mso-fit-shape-to-text:t" inset="0,0,0,0">
                  <w:txbxContent>
                    <w:p w14:paraId="45F793C8" w14:textId="616880EA" w:rsidR="007B1EAB" w:rsidRPr="00D015DB" w:rsidRDefault="007B1EAB" w:rsidP="00A7788E">
                      <w:pPr>
                        <w:pStyle w:val="Caption"/>
                        <w:jc w:val="center"/>
                        <w:rPr>
                          <w:rFonts w:eastAsiaTheme="majorEastAsia" w:cstheme="majorBidi"/>
                          <w:noProof/>
                          <w:color w:val="000000" w:themeColor="text1"/>
                        </w:rPr>
                      </w:pPr>
                      <w:bookmarkStart w:id="31" w:name="_Toc7016319"/>
                      <w:bookmarkStart w:id="32" w:name="_Toc8741727"/>
                      <w:bookmarkStart w:id="33" w:name="_Toc8823664"/>
                      <w:bookmarkStart w:id="34" w:name="_Toc12169150"/>
                      <w:r>
                        <w:t>Arctic buoy design.</w:t>
                      </w:r>
                      <w:bookmarkEnd w:id="31"/>
                      <w:bookmarkEnd w:id="32"/>
                      <w:bookmarkEnd w:id="33"/>
                      <w:bookmarkEnd w:id="34"/>
                    </w:p>
                  </w:txbxContent>
                </v:textbox>
                <w10:wrap type="square"/>
              </v:shape>
            </w:pict>
          </mc:Fallback>
        </mc:AlternateContent>
      </w:r>
      <w:r w:rsidRPr="00901D1D">
        <w:rPr>
          <w:rFonts w:eastAsiaTheme="majorEastAsia" w:cstheme="majorBidi"/>
          <w:noProof/>
          <w:color w:val="000000" w:themeColor="text1"/>
        </w:rPr>
        <w:drawing>
          <wp:anchor distT="0" distB="0" distL="114300" distR="114300" simplePos="0" relativeHeight="251660288" behindDoc="0" locked="0" layoutInCell="1" allowOverlap="1" wp14:anchorId="3CA0F741" wp14:editId="063A4DE3">
            <wp:simplePos x="0" y="0"/>
            <wp:positionH relativeFrom="column">
              <wp:posOffset>3818890</wp:posOffset>
            </wp:positionH>
            <wp:positionV relativeFrom="paragraph">
              <wp:posOffset>190500</wp:posOffset>
            </wp:positionV>
            <wp:extent cx="2359025" cy="3600450"/>
            <wp:effectExtent l="190500" t="190500" r="193675" b="190500"/>
            <wp:wrapSquare wrapText="bothSides"/>
            <wp:docPr id="44" name="ice-buoy-deployed-vertical-crop-zoom-square.jpg">
              <a:extLst xmlns:a="http://schemas.openxmlformats.org/drawingml/2006/main">
                <a:ext uri="{FF2B5EF4-FFF2-40B4-BE49-F238E27FC236}">
                  <a16:creationId xmlns:a16="http://schemas.microsoft.com/office/drawing/2014/main" id="{3114E12E-542F-DB4C-892C-2309A30D637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ce-buoy-deployed-vertical-crop-zoom-square.jpg">
                      <a:extLst>
                        <a:ext uri="{FF2B5EF4-FFF2-40B4-BE49-F238E27FC236}">
                          <a16:creationId xmlns:a16="http://schemas.microsoft.com/office/drawing/2014/main" id="{3114E12E-542F-DB4C-892C-2309A30D637B}"/>
                        </a:ext>
                      </a:extLst>
                    </pic:cNvPr>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359025" cy="3600450"/>
                    </a:xfrm>
                    <a:prstGeom prst="rect">
                      <a:avLst/>
                    </a:prstGeom>
                    <a:ln>
                      <a:noFill/>
                    </a:ln>
                    <a:effectLst>
                      <a:outerShdw blurRad="190500" algn="tl" rotWithShape="0">
                        <a:srgbClr val="000000">
                          <a:alpha val="70000"/>
                        </a:srgbClr>
                      </a:outerShdw>
                    </a:effectLst>
                    <a:extLst>
                      <a:ext uri="{C572A759-6A51-4108-AA02-DFA0A04FC94B}">
                        <ma14:wrappingTextBoxFlag xmlns:lc="http://schemas.openxmlformats.org/drawingml/2006/lockedCanvas" xmlns="" xmlns:ma14="http://schemas.microsoft.com/office/mac/drawingml/2011/main" xmlns:p="http://schemas.openxmlformats.org/presentationml/2006/main"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val="1"/>
                      </a:ext>
                    </a:extLst>
                  </pic:spPr>
                </pic:pic>
              </a:graphicData>
            </a:graphic>
            <wp14:sizeRelH relativeFrom="margin">
              <wp14:pctWidth>0</wp14:pctWidth>
            </wp14:sizeRelH>
            <wp14:sizeRelV relativeFrom="margin">
              <wp14:pctHeight>0</wp14:pctHeight>
            </wp14:sizeRelV>
          </wp:anchor>
        </w:drawing>
      </w:r>
      <w:r w:rsidRPr="00901D1D">
        <w:rPr>
          <w:rFonts w:eastAsiaTheme="majorEastAsia" w:cstheme="majorBidi"/>
          <w:noProof/>
          <w:color w:val="000000" w:themeColor="text1"/>
        </w:rPr>
        <mc:AlternateContent>
          <mc:Choice Requires="wps">
            <w:drawing>
              <wp:anchor distT="0" distB="0" distL="114300" distR="114300" simplePos="0" relativeHeight="251659264" behindDoc="1" locked="0" layoutInCell="1" allowOverlap="1" wp14:anchorId="05CAA5B5" wp14:editId="4A43B29F">
                <wp:simplePos x="0" y="0"/>
                <wp:positionH relativeFrom="column">
                  <wp:posOffset>3927475</wp:posOffset>
                </wp:positionH>
                <wp:positionV relativeFrom="paragraph">
                  <wp:posOffset>97790</wp:posOffset>
                </wp:positionV>
                <wp:extent cx="1961515" cy="2508250"/>
                <wp:effectExtent l="0" t="0" r="635" b="6350"/>
                <wp:wrapTight wrapText="bothSides">
                  <wp:wrapPolygon edited="0">
                    <wp:start x="0" y="0"/>
                    <wp:lineTo x="0" y="21491"/>
                    <wp:lineTo x="21397" y="21491"/>
                    <wp:lineTo x="21397" y="0"/>
                    <wp:lineTo x="0" y="0"/>
                  </wp:wrapPolygon>
                </wp:wrapTight>
                <wp:docPr id="6161" name="Text Box 6161"/>
                <wp:cNvGraphicFramePr/>
                <a:graphic xmlns:a="http://schemas.openxmlformats.org/drawingml/2006/main">
                  <a:graphicData uri="http://schemas.microsoft.com/office/word/2010/wordprocessingShape">
                    <wps:wsp>
                      <wps:cNvSpPr txBox="1"/>
                      <wps:spPr>
                        <a:xfrm>
                          <a:off x="0" y="0"/>
                          <a:ext cx="1961515" cy="2508250"/>
                        </a:xfrm>
                        <a:prstGeom prst="rect">
                          <a:avLst/>
                        </a:prstGeom>
                        <a:solidFill>
                          <a:schemeClr val="lt1"/>
                        </a:solidFill>
                        <a:ln w="6350">
                          <a:noFill/>
                        </a:ln>
                      </wps:spPr>
                      <wps:txbx>
                        <w:txbxContent>
                          <w:p w14:paraId="37989C42" w14:textId="77777777" w:rsidR="007B1EAB" w:rsidRDefault="007B1EAB" w:rsidP="00A7788E">
                            <w:r w:rsidRPr="00955FF2">
                              <w:rPr>
                                <w:sz w:val="20"/>
                                <w:szCs w:val="20"/>
                              </w:rPr>
                              <w:t>Arctic Buoy design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5CAA5B5" id="Text Box 6161" o:spid="_x0000_s1028" type="#_x0000_t202" style="position:absolute;margin-left:309.25pt;margin-top:7.7pt;width:154.45pt;height:197.5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" fillcolor="white [3201]" stroked="f" strokeweight=".5pt">
                <v:textbox>
                  <w:txbxContent>
                    <w:p w14:paraId="37989C42" w14:textId="77777777" w:rsidR="007B1EAB" w:rsidRDefault="007B1EAB" w:rsidP="00A7788E">
                      <w:r w:rsidRPr="00955FF2">
                        <w:rPr>
                          <w:sz w:val="20"/>
                          <w:szCs w:val="20"/>
                        </w:rPr>
                        <w:t>Arctic Buoy design</w:t>
                      </w:r>
                    </w:p>
                  </w:txbxContent>
                </v:textbox>
                <w10:wrap type="tight"/>
              </v:shape>
            </w:pict>
          </mc:Fallback>
        </mc:AlternateContent>
      </w:r>
      <w:r w:rsidRPr="00901D1D">
        <w:rPr>
          <w:rFonts w:eastAsiaTheme="majorEastAsia" w:cstheme="majorBidi"/>
          <w:color w:val="000000" w:themeColor="text1"/>
        </w:rPr>
        <w:t>In</w:t>
      </w:r>
      <w:r>
        <w:rPr>
          <w:rFonts w:eastAsiaTheme="majorEastAsia" w:cstheme="majorBidi"/>
          <w:color w:val="000000" w:themeColor="text1"/>
        </w:rPr>
        <w:t xml:space="preserve"> order to complete an Arctic capable oil spill deployment package, project team designed and constructed </w:t>
      </w:r>
      <w:r w:rsidRPr="00901D1D">
        <w:rPr>
          <w:rFonts w:eastAsiaTheme="majorEastAsia" w:cstheme="majorBidi"/>
          <w:color w:val="000000" w:themeColor="text1"/>
        </w:rPr>
        <w:t>Arctic Communication buoys</w:t>
      </w:r>
      <w:r>
        <w:rPr>
          <w:rFonts w:eastAsiaTheme="majorEastAsia" w:cstheme="majorBidi"/>
          <w:color w:val="000000" w:themeColor="text1"/>
        </w:rPr>
        <w:t>, oriented to an “</w:t>
      </w:r>
      <w:r w:rsidRPr="00901D1D">
        <w:t>agnostic</w:t>
      </w:r>
      <w:r>
        <w:t>”</w:t>
      </w:r>
      <w:r w:rsidRPr="00901D1D">
        <w:t xml:space="preserve"> communication</w:t>
      </w:r>
      <w:r>
        <w:t>s design.</w:t>
      </w:r>
      <w:r w:rsidRPr="00901D1D">
        <w:t xml:space="preserve">   These communication buoys include long baseline (LBL) and ultrashort baseline (USBL) systems</w:t>
      </w:r>
      <w:r>
        <w:t>,</w:t>
      </w:r>
      <w:r w:rsidRPr="00901D1D">
        <w:t xml:space="preserve"> ACOMMS, Wi-Fi, RF, Iridium, and thermistor capability.  </w:t>
      </w:r>
      <w:r w:rsidRPr="00F709C4">
        <w:t>LBL allows for long range (up to 10 Km per buoy), while USBL allows for short range (&lt;</w:t>
      </w:r>
      <w:r>
        <w:t>5</w:t>
      </w:r>
      <w:r w:rsidRPr="00F709C4">
        <w:t xml:space="preserve">00 meters) homing and docking for recovery under ice or in open water. The buoy system will also allow for data transfer from the LRAUV back to Command Control Center via Iridium.  In order to transfer data in a format that can be visualized by the receiving party, a software compression </w:t>
      </w:r>
      <w:r>
        <w:t>is</w:t>
      </w:r>
      <w:r w:rsidRPr="00F709C4">
        <w:t xml:space="preserve"> included in the buoy development</w:t>
      </w:r>
      <w:r>
        <w:t xml:space="preserve">. </w:t>
      </w:r>
      <w:r w:rsidRPr="00901D1D">
        <w:t xml:space="preserve">These buoys are critical to enable LRAUV to operate as a “system” to effect characterization and communication of an Arctic oil spill, under sea ice, to USCG led unified command.     </w:t>
      </w:r>
    </w:p>
    <w:p w14:paraId="3828A9D8" w14:textId="77777777" w:rsidR="00A7788E" w:rsidRDefault="00A7788E" w:rsidP="003A2BD5">
      <w:pPr>
        <w:spacing w:line="276" w:lineRule="auto"/>
      </w:pPr>
      <w:r w:rsidRPr="00901D1D">
        <w:t>Advancing LRAUV further, project team designed, implemented and conducted initial testing of a platform “</w:t>
      </w:r>
      <w:r>
        <w:t>U</w:t>
      </w:r>
      <w:r w:rsidRPr="00901D1D">
        <w:t>modem” to include advanced navigation capabilities inclusive of LBL</w:t>
      </w:r>
      <w:r>
        <w:t xml:space="preserve"> and </w:t>
      </w:r>
      <w:r w:rsidRPr="00901D1D">
        <w:t>USBL systems.</w:t>
      </w:r>
    </w:p>
    <w:p w14:paraId="024E813D" w14:textId="7FD59857" w:rsidR="00A7788E" w:rsidRDefault="00A7788E" w:rsidP="003A2BD5">
      <w:pPr>
        <w:spacing w:line="276" w:lineRule="auto"/>
        <w:rPr>
          <w:rFonts w:cstheme="majorHAnsi"/>
        </w:rPr>
      </w:pPr>
      <w:r>
        <w:rPr>
          <w:rFonts w:eastAsiaTheme="majorEastAsia" w:cstheme="majorBidi"/>
          <w:color w:val="000000" w:themeColor="text1"/>
        </w:rPr>
        <w:t>T</w:t>
      </w:r>
      <w:r w:rsidRPr="00C1494D">
        <w:rPr>
          <w:rFonts w:eastAsiaTheme="majorEastAsia" w:cstheme="majorBidi"/>
          <w:color w:val="000000" w:themeColor="text1"/>
        </w:rPr>
        <w:t xml:space="preserve">he </w:t>
      </w:r>
      <w:r>
        <w:rPr>
          <w:rFonts w:eastAsiaTheme="majorEastAsia" w:cstheme="majorBidi"/>
          <w:color w:val="000000" w:themeColor="text1"/>
        </w:rPr>
        <w:t>U</w:t>
      </w:r>
      <w:r w:rsidRPr="00C1494D">
        <w:rPr>
          <w:rFonts w:eastAsiaTheme="majorEastAsia" w:cstheme="majorBidi"/>
          <w:color w:val="000000" w:themeColor="text1"/>
        </w:rPr>
        <w:t xml:space="preserve">modem team at WHOI is working on new firmware to allow the buoys to be used as transponders (a new development, set for May completion).  </w:t>
      </w:r>
      <w:r>
        <w:rPr>
          <w:rFonts w:cstheme="majorHAnsi"/>
        </w:rPr>
        <w:t xml:space="preserve">In sum, Umodem, </w:t>
      </w:r>
      <w:r w:rsidRPr="00C1494D">
        <w:rPr>
          <w:rFonts w:cstheme="majorHAnsi"/>
        </w:rPr>
        <w:t xml:space="preserve">USBL and whisker box are new hardware and software capabilities provided to LRAUV to assist with under ice navigation and docking. </w:t>
      </w:r>
    </w:p>
    <w:p w14:paraId="18C0A67A" w14:textId="77777777" w:rsidR="00A7788E" w:rsidRDefault="00A7788E" w:rsidP="003A2BD5">
      <w:pPr>
        <w:keepNext/>
        <w:spacing w:line="276" w:lineRule="auto"/>
        <w:jc w:val="center"/>
      </w:pPr>
      <w:r w:rsidRPr="00A57582">
        <w:rPr>
          <w:noProof/>
        </w:rPr>
        <w:drawing>
          <wp:inline distT="0" distB="0" distL="0" distR="0" wp14:anchorId="22285B80" wp14:editId="014AF9E5">
            <wp:extent cx="4341893" cy="2298700"/>
            <wp:effectExtent l="190500" t="190500" r="192405" b="196850"/>
            <wp:docPr id="6163" name="Picture 6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4344709" cy="2300191"/>
                    </a:xfrm>
                    <a:prstGeom prst="rect">
                      <a:avLst/>
                    </a:prstGeom>
                    <a:ln>
                      <a:noFill/>
                    </a:ln>
                    <a:effectLst>
                      <a:outerShdw blurRad="190500" algn="tl" rotWithShape="0">
                        <a:srgbClr val="000000">
                          <a:alpha val="70000"/>
                        </a:srgbClr>
                      </a:outerShdw>
                    </a:effectLst>
                  </pic:spPr>
                </pic:pic>
              </a:graphicData>
            </a:graphic>
          </wp:inline>
        </w:drawing>
      </w:r>
    </w:p>
    <w:p w14:paraId="31BF5B55" w14:textId="71E18D0F" w:rsidR="00A7788E" w:rsidRDefault="00A7788E" w:rsidP="003A2BD5">
      <w:pPr>
        <w:pStyle w:val="Caption"/>
        <w:spacing w:line="276" w:lineRule="auto"/>
        <w:jc w:val="center"/>
      </w:pPr>
      <w:bookmarkStart w:id="62" w:name="_Toc7016320"/>
      <w:bookmarkStart w:id="63" w:name="_Toc8741728"/>
      <w:bookmarkStart w:id="64" w:name="_Toc12169151"/>
      <w:r>
        <w:t>WHOI/MBARI/ADAC LRAUV with whisker box nose undergoing pool tests.</w:t>
      </w:r>
      <w:bookmarkEnd w:id="62"/>
      <w:bookmarkEnd w:id="63"/>
      <w:bookmarkEnd w:id="64"/>
    </w:p>
    <w:p w14:paraId="151FA186" w14:textId="77777777" w:rsidR="00A7788E" w:rsidRPr="0031323A" w:rsidRDefault="00A7788E" w:rsidP="003A2BD5">
      <w:pPr>
        <w:spacing w:line="276" w:lineRule="auto"/>
        <w:rPr>
          <w:rFonts w:eastAsiaTheme="majorEastAsia" w:cstheme="majorBidi"/>
          <w:color w:val="000000"/>
          <w:spacing w:val="-1"/>
        </w:rPr>
      </w:pPr>
      <w:r w:rsidRPr="0031323A">
        <w:rPr>
          <w:rFonts w:eastAsiaTheme="majorEastAsia" w:cstheme="majorBidi"/>
          <w:color w:val="000000"/>
          <w:spacing w:val="-1"/>
        </w:rPr>
        <w:lastRenderedPageBreak/>
        <w:t xml:space="preserve">Additionally, when Autonomous Underwater Vehicles (AUVs) are strategically equipped with multiple sensor technologies, including cameras and sonar, they are capable of remote detection and analysis of oil under sea ice. </w:t>
      </w:r>
    </w:p>
    <w:p w14:paraId="79845CC1" w14:textId="77777777" w:rsidR="00A7788E" w:rsidRPr="0031323A" w:rsidRDefault="00A7788E" w:rsidP="003A2BD5">
      <w:pPr>
        <w:spacing w:line="276" w:lineRule="auto"/>
        <w:rPr>
          <w:rFonts w:eastAsiaTheme="majorEastAsia" w:cstheme="majorBidi"/>
          <w:color w:val="000000"/>
          <w:spacing w:val="-1"/>
        </w:rPr>
      </w:pPr>
      <w:r w:rsidRPr="0031323A">
        <w:rPr>
          <w:rFonts w:eastAsiaTheme="majorEastAsia" w:cstheme="majorBidi"/>
          <w:color w:val="000000"/>
          <w:spacing w:val="-1"/>
        </w:rPr>
        <w:t xml:space="preserve">Test data illustrates that AUV's remain the most mature tool for the search, chart, and classification procedures routinely performed in seafloor analysis and similar methodology can be effectively applied to under-ice anomaly detection. Beyond the need for rapid detection of oil and gas in the Arctic, based on discussions and conclusions from several Center-led workshops, ADAC and the LRAUV project team notes the important utility for small AUV platforms with a variable endurance range of hours to weeks capable of mapping the seafloor for the purpose of bathymetric surveys and anomaly detection to include leaking pipelines and infrastructure. </w:t>
      </w:r>
    </w:p>
    <w:p w14:paraId="65E75877" w14:textId="052E0B56" w:rsidR="00A7788E" w:rsidRDefault="00A7788E" w:rsidP="003A2BD5">
      <w:pPr>
        <w:spacing w:line="276" w:lineRule="auto"/>
      </w:pPr>
      <w:r w:rsidRPr="0031323A">
        <w:t>The project team’s investigations have determined, multibeam sonars are capable of providing a high-resolution swath map with precise readings of hard structure as well as water column oil and gas detections (see figures below). Multibeams are well suited in first return systems for mapping the seafloor or underside ice. Accordingly, in order to create a multi-mission capability to LRAUV, the project team PI's, will research, procure and integrate a multibeam sonar system for use on portable AUV platforms.</w:t>
      </w:r>
      <w:r w:rsidRPr="006B517E">
        <w:t xml:space="preserve">  </w:t>
      </w:r>
      <w:bookmarkEnd w:id="0"/>
      <w:bookmarkEnd w:id="54"/>
    </w:p>
    <w:p w14:paraId="712C2E9B" w14:textId="6648DA00" w:rsidR="005A7790" w:rsidRDefault="005A7790" w:rsidP="005A7790">
      <w:r>
        <w:t>The MBARI/WHOI team combined the best AUV technologies from two successful AUV systems to make a custom Arctic capable platform.  Below are combined Program Year 5 and Mid-Year Program Year 6 Summary Outcomes/accomplishments:</w:t>
      </w:r>
    </w:p>
    <w:p w14:paraId="4704DC81" w14:textId="77777777" w:rsidR="005A7790" w:rsidRDefault="005A7790" w:rsidP="005A7790">
      <w:pPr>
        <w:numPr>
          <w:ilvl w:val="0"/>
          <w:numId w:val="49"/>
        </w:numPr>
        <w:pBdr>
          <w:top w:val="nil"/>
          <w:left w:val="nil"/>
          <w:bottom w:val="nil"/>
          <w:right w:val="nil"/>
          <w:between w:val="nil"/>
        </w:pBdr>
        <w:spacing w:line="276" w:lineRule="auto"/>
      </w:pPr>
      <w:r>
        <w:rPr>
          <w:color w:val="000000"/>
        </w:rPr>
        <w:t>B</w:t>
      </w:r>
      <w:r w:rsidRPr="00254D90">
        <w:rPr>
          <w:color w:val="000000"/>
        </w:rPr>
        <w:t xml:space="preserve">uilt an operational Arctic-capable LRAUV </w:t>
      </w:r>
      <w:r>
        <w:rPr>
          <w:color w:val="000000"/>
        </w:rPr>
        <w:t>with an environmental sampling payload allowing for detection and mapping of dissolved hydrocarbons as well as physical measurements like temperature, salinity, water currents, dissolved oxygen and turbidity</w:t>
      </w:r>
      <w:r w:rsidRPr="00254D90">
        <w:rPr>
          <w:color w:val="000000"/>
        </w:rPr>
        <w:t>;</w:t>
      </w:r>
      <w:r w:rsidDel="00FA4075">
        <w:rPr>
          <w:color w:val="000000"/>
        </w:rPr>
        <w:t xml:space="preserve"> </w:t>
      </w:r>
      <w:r>
        <w:rPr>
          <w:color w:val="000000"/>
        </w:rPr>
        <w:t>the WHOI-DHS vehicle has a homing docking nose that allows it to find an ice hole for recovery purposes.  LRAUV can also be configured with additional payloads depending on mission requirements.</w:t>
      </w:r>
    </w:p>
    <w:p w14:paraId="208C25CB" w14:textId="77777777" w:rsidR="005A7790" w:rsidRDefault="005A7790" w:rsidP="005A7790">
      <w:pPr>
        <w:numPr>
          <w:ilvl w:val="0"/>
          <w:numId w:val="49"/>
        </w:numPr>
        <w:pBdr>
          <w:top w:val="nil"/>
          <w:left w:val="nil"/>
          <w:bottom w:val="nil"/>
          <w:right w:val="nil"/>
          <w:between w:val="nil"/>
        </w:pBdr>
        <w:spacing w:line="276" w:lineRule="auto"/>
      </w:pPr>
      <w:r>
        <w:rPr>
          <w:color w:val="000000"/>
        </w:rPr>
        <w:t>P</w:t>
      </w:r>
      <w:r w:rsidRPr="00254D90">
        <w:rPr>
          <w:color w:val="000000"/>
        </w:rPr>
        <w:t>resented and published two IEEE papers on our research along with ~10 project talks; (WHOI)</w:t>
      </w:r>
    </w:p>
    <w:p w14:paraId="3B92A9EC" w14:textId="77777777" w:rsidR="005A7790" w:rsidRDefault="005A7790" w:rsidP="005A7790">
      <w:pPr>
        <w:numPr>
          <w:ilvl w:val="1"/>
          <w:numId w:val="49"/>
        </w:numPr>
        <w:pBdr>
          <w:top w:val="nil"/>
          <w:left w:val="nil"/>
          <w:bottom w:val="nil"/>
          <w:right w:val="nil"/>
          <w:between w:val="nil"/>
        </w:pBdr>
        <w:spacing w:line="276" w:lineRule="auto"/>
      </w:pPr>
      <w:r>
        <w:rPr>
          <w:color w:val="000000"/>
        </w:rPr>
        <w:t>B</w:t>
      </w:r>
      <w:r w:rsidRPr="00254D90">
        <w:rPr>
          <w:color w:val="000000"/>
        </w:rPr>
        <w:t>uilt collaborations with EPA, NOAA, UNH and BSEE</w:t>
      </w:r>
      <w:r>
        <w:rPr>
          <w:color w:val="000000"/>
        </w:rPr>
        <w:t xml:space="preserve"> whom have funded further AUV behavior and sensor development as well as field testing</w:t>
      </w:r>
      <w:r w:rsidRPr="00254D90">
        <w:rPr>
          <w:color w:val="000000"/>
        </w:rPr>
        <w:t xml:space="preserve">; </w:t>
      </w:r>
      <w:r>
        <w:rPr>
          <w:color w:val="000000"/>
        </w:rPr>
        <w:t>These collaborations allow for more rapid transition of new technology to DHS.</w:t>
      </w:r>
    </w:p>
    <w:p w14:paraId="048DA006" w14:textId="77777777" w:rsidR="005A7790" w:rsidRDefault="005A7790" w:rsidP="005A7790">
      <w:pPr>
        <w:numPr>
          <w:ilvl w:val="1"/>
          <w:numId w:val="49"/>
        </w:numPr>
        <w:pBdr>
          <w:top w:val="nil"/>
          <w:left w:val="nil"/>
          <w:bottom w:val="nil"/>
          <w:right w:val="nil"/>
          <w:between w:val="nil"/>
        </w:pBdr>
        <w:spacing w:line="276" w:lineRule="auto"/>
      </w:pPr>
      <w:r>
        <w:rPr>
          <w:color w:val="000000"/>
        </w:rPr>
        <w:t>I</w:t>
      </w:r>
      <w:r w:rsidRPr="00254D90">
        <w:rPr>
          <w:color w:val="000000"/>
        </w:rPr>
        <w:t>ntegrated arctic/oil science payload on LRAUV; and</w:t>
      </w:r>
      <w:r>
        <w:rPr>
          <w:color w:val="000000"/>
        </w:rPr>
        <w:t xml:space="preserve"> field tested in a real-world oil seeps environment in Santa Barbara, CA.</w:t>
      </w:r>
    </w:p>
    <w:p w14:paraId="4840BF20" w14:textId="77777777" w:rsidR="005A7790" w:rsidRDefault="005A7790" w:rsidP="005A7790">
      <w:pPr>
        <w:numPr>
          <w:ilvl w:val="1"/>
          <w:numId w:val="49"/>
        </w:numPr>
        <w:pBdr>
          <w:top w:val="nil"/>
          <w:left w:val="nil"/>
          <w:bottom w:val="nil"/>
          <w:right w:val="nil"/>
          <w:between w:val="nil"/>
        </w:pBdr>
        <w:spacing w:line="276" w:lineRule="auto"/>
      </w:pPr>
      <w:r>
        <w:rPr>
          <w:color w:val="000000"/>
        </w:rPr>
        <w:t>C</w:t>
      </w:r>
      <w:r w:rsidRPr="00254D90">
        <w:rPr>
          <w:color w:val="000000"/>
        </w:rPr>
        <w:t xml:space="preserve">onducted open water testing and plume mapping exercise at MBARI </w:t>
      </w:r>
    </w:p>
    <w:p w14:paraId="76F10A42" w14:textId="77777777" w:rsidR="005A7790" w:rsidRDefault="005A7790" w:rsidP="005A7790">
      <w:pPr>
        <w:numPr>
          <w:ilvl w:val="0"/>
          <w:numId w:val="49"/>
        </w:numPr>
        <w:pBdr>
          <w:top w:val="nil"/>
          <w:left w:val="nil"/>
          <w:bottom w:val="nil"/>
          <w:right w:val="nil"/>
          <w:between w:val="nil"/>
        </w:pBdr>
        <w:spacing w:line="276" w:lineRule="auto"/>
      </w:pPr>
      <w:r>
        <w:rPr>
          <w:color w:val="000000"/>
        </w:rPr>
        <w:t>D</w:t>
      </w:r>
      <w:r w:rsidRPr="00254D90">
        <w:rPr>
          <w:color w:val="000000"/>
        </w:rPr>
        <w:t xml:space="preserve">eveloped LRAUV mission simulations with Chukchi Sea (Burger site) current data; </w:t>
      </w:r>
    </w:p>
    <w:p w14:paraId="18238BCD" w14:textId="77777777" w:rsidR="005A7790" w:rsidRDefault="005A7790" w:rsidP="005A7790">
      <w:pPr>
        <w:numPr>
          <w:ilvl w:val="0"/>
          <w:numId w:val="49"/>
        </w:numPr>
        <w:pBdr>
          <w:top w:val="nil"/>
          <w:left w:val="nil"/>
          <w:bottom w:val="nil"/>
          <w:right w:val="nil"/>
          <w:between w:val="nil"/>
        </w:pBdr>
        <w:spacing w:line="276" w:lineRule="auto"/>
      </w:pPr>
      <w:r>
        <w:rPr>
          <w:color w:val="000000"/>
        </w:rPr>
        <w:t>D</w:t>
      </w:r>
      <w:r w:rsidRPr="00254D90">
        <w:rPr>
          <w:color w:val="000000"/>
        </w:rPr>
        <w:t>esigned and built three* Arctic buoys (LBL, USBL, ACOMMS, Wi-Fi, RF, Iridium);</w:t>
      </w:r>
    </w:p>
    <w:p w14:paraId="26B6FAD6" w14:textId="77777777" w:rsidR="005A7790" w:rsidRDefault="005A7790" w:rsidP="005A7790">
      <w:pPr>
        <w:numPr>
          <w:ilvl w:val="0"/>
          <w:numId w:val="49"/>
        </w:numPr>
        <w:pBdr>
          <w:top w:val="nil"/>
          <w:left w:val="nil"/>
          <w:bottom w:val="nil"/>
          <w:right w:val="nil"/>
          <w:between w:val="nil"/>
        </w:pBdr>
        <w:spacing w:line="276" w:lineRule="auto"/>
      </w:pPr>
      <w:r>
        <w:rPr>
          <w:color w:val="000000"/>
        </w:rPr>
        <w:t>P</w:t>
      </w:r>
      <w:r w:rsidRPr="00254D90">
        <w:rPr>
          <w:color w:val="000000"/>
        </w:rPr>
        <w:t xml:space="preserve">erformed extensive further offshore testing of vehicle docking; </w:t>
      </w:r>
    </w:p>
    <w:p w14:paraId="54C1A288" w14:textId="77777777" w:rsidR="005A7790" w:rsidRDefault="005A7790" w:rsidP="005A7790">
      <w:pPr>
        <w:numPr>
          <w:ilvl w:val="0"/>
          <w:numId w:val="49"/>
        </w:numPr>
        <w:pBdr>
          <w:top w:val="nil"/>
          <w:left w:val="nil"/>
          <w:bottom w:val="nil"/>
          <w:right w:val="nil"/>
          <w:between w:val="nil"/>
        </w:pBdr>
        <w:spacing w:line="276" w:lineRule="auto"/>
      </w:pPr>
      <w:r>
        <w:rPr>
          <w:color w:val="000000"/>
        </w:rPr>
        <w:t>I</w:t>
      </w:r>
      <w:r>
        <w:t>mplem</w:t>
      </w:r>
      <w:r w:rsidRPr="008D39D1">
        <w:rPr>
          <w:color w:val="000000"/>
        </w:rPr>
        <w:t>ented</w:t>
      </w:r>
      <w:r w:rsidRPr="00254D90">
        <w:rPr>
          <w:color w:val="000000"/>
        </w:rPr>
        <w:t xml:space="preserve"> and tested </w:t>
      </w:r>
      <w:r>
        <w:rPr>
          <w:color w:val="000000"/>
        </w:rPr>
        <w:t>U</w:t>
      </w:r>
      <w:r w:rsidRPr="00254D90">
        <w:rPr>
          <w:color w:val="000000"/>
        </w:rPr>
        <w:t>modem and USBL (docking) functionality;</w:t>
      </w:r>
    </w:p>
    <w:p w14:paraId="23851D7D" w14:textId="77777777" w:rsidR="005A7790" w:rsidRDefault="005A7790" w:rsidP="005A7790">
      <w:pPr>
        <w:numPr>
          <w:ilvl w:val="0"/>
          <w:numId w:val="49"/>
        </w:numPr>
        <w:pBdr>
          <w:top w:val="nil"/>
          <w:left w:val="nil"/>
          <w:bottom w:val="nil"/>
          <w:right w:val="nil"/>
          <w:between w:val="nil"/>
        </w:pBdr>
        <w:spacing w:line="276" w:lineRule="auto"/>
      </w:pPr>
      <w:r>
        <w:rPr>
          <w:color w:val="000000"/>
        </w:rPr>
        <w:t>D</w:t>
      </w:r>
      <w:r w:rsidRPr="00254D90">
        <w:rPr>
          <w:color w:val="000000"/>
        </w:rPr>
        <w:t xml:space="preserve">eveloped firmware for buoys for three subsurface capabilities (LBL, USBL, ACOMMS); </w:t>
      </w:r>
    </w:p>
    <w:p w14:paraId="44C91555" w14:textId="77777777" w:rsidR="005A7790" w:rsidRDefault="005A7790" w:rsidP="005A7790">
      <w:pPr>
        <w:numPr>
          <w:ilvl w:val="0"/>
          <w:numId w:val="49"/>
        </w:numPr>
        <w:pBdr>
          <w:top w:val="nil"/>
          <w:left w:val="nil"/>
          <w:bottom w:val="nil"/>
          <w:right w:val="nil"/>
          <w:between w:val="nil"/>
        </w:pBdr>
        <w:spacing w:line="276" w:lineRule="auto"/>
      </w:pPr>
      <w:r>
        <w:rPr>
          <w:color w:val="000000"/>
        </w:rPr>
        <w:lastRenderedPageBreak/>
        <w:t>E</w:t>
      </w:r>
      <w:r w:rsidRPr="00254D90">
        <w:rPr>
          <w:color w:val="000000"/>
        </w:rPr>
        <w:t xml:space="preserve">valuated COTS sensor packages (split beam, multi-beam, methane, optics); </w:t>
      </w:r>
    </w:p>
    <w:p w14:paraId="71443E4F" w14:textId="77777777" w:rsidR="005A7790" w:rsidRPr="00693BF6" w:rsidRDefault="005A7790" w:rsidP="005A7790">
      <w:pPr>
        <w:numPr>
          <w:ilvl w:val="0"/>
          <w:numId w:val="49"/>
        </w:numPr>
        <w:pBdr>
          <w:top w:val="nil"/>
          <w:left w:val="nil"/>
          <w:bottom w:val="nil"/>
          <w:right w:val="nil"/>
          <w:between w:val="nil"/>
        </w:pBdr>
        <w:spacing w:line="276" w:lineRule="auto"/>
        <w:rPr>
          <w:rFonts w:ascii="Libre Franklin" w:hAnsi="Libre Franklin" w:cs="Libre Franklin"/>
          <w:color w:val="000000"/>
        </w:rPr>
      </w:pPr>
      <w:r w:rsidRPr="00254D90">
        <w:rPr>
          <w:color w:val="000000"/>
        </w:rPr>
        <w:t>Conducted successful field trials in a real-world oil spill at the Santa Barbara seeps (June 2019</w:t>
      </w:r>
      <w:r w:rsidRPr="007C79D6">
        <w:rPr>
          <w:color w:val="000000"/>
        </w:rPr>
        <w:t>);</w:t>
      </w:r>
      <w:r w:rsidRPr="006F3593">
        <w:t xml:space="preserve"> </w:t>
      </w:r>
      <w:r w:rsidRPr="00693BF6">
        <w:t>LRAUV</w:t>
      </w:r>
      <w:r>
        <w:t xml:space="preserve"> ran continuously from 1 June through 13 June 2019 with on ship-less recovery in order for the team to check the onboard camera for successful docking attempts as well as for data evaluation. </w:t>
      </w:r>
    </w:p>
    <w:p w14:paraId="62175422" w14:textId="77777777" w:rsidR="005A7790" w:rsidRPr="00693BF6" w:rsidRDefault="005A7790" w:rsidP="005A7790">
      <w:pPr>
        <w:numPr>
          <w:ilvl w:val="1"/>
          <w:numId w:val="49"/>
        </w:numPr>
        <w:pBdr>
          <w:top w:val="nil"/>
          <w:left w:val="nil"/>
          <w:bottom w:val="nil"/>
          <w:right w:val="nil"/>
          <w:between w:val="nil"/>
        </w:pBdr>
        <w:spacing w:line="276" w:lineRule="auto"/>
        <w:rPr>
          <w:rFonts w:ascii="Libre Franklin" w:hAnsi="Libre Franklin" w:cs="Libre Franklin"/>
          <w:color w:val="000000"/>
        </w:rPr>
      </w:pPr>
      <w:r>
        <w:t xml:space="preserve">The mission objectives were as follows: Exercise plume tracking algorithm and ability to detect and map out oil from the seeps;   Send ACOMMS modem packets on a duty cycle of two minutes via the buoy/”Freewave” to command control at UCSB;   </w:t>
      </w:r>
    </w:p>
    <w:p w14:paraId="34038ADF" w14:textId="77777777" w:rsidR="005A7790" w:rsidRPr="00693BF6" w:rsidRDefault="005A7790" w:rsidP="005A7790">
      <w:pPr>
        <w:numPr>
          <w:ilvl w:val="1"/>
          <w:numId w:val="49"/>
        </w:numPr>
        <w:pBdr>
          <w:top w:val="nil"/>
          <w:left w:val="nil"/>
          <w:bottom w:val="nil"/>
          <w:right w:val="nil"/>
          <w:between w:val="nil"/>
        </w:pBdr>
        <w:spacing w:line="276" w:lineRule="auto"/>
        <w:rPr>
          <w:rFonts w:ascii="Libre Franklin" w:hAnsi="Libre Franklin" w:cs="Libre Franklin"/>
          <w:color w:val="000000"/>
        </w:rPr>
      </w:pPr>
      <w:r>
        <w:t xml:space="preserve">Test homing and latching to the highflier mooring;  </w:t>
      </w:r>
    </w:p>
    <w:p w14:paraId="06F363C8" w14:textId="77777777" w:rsidR="005A7790" w:rsidRPr="00693BF6" w:rsidRDefault="005A7790" w:rsidP="005A7790">
      <w:pPr>
        <w:numPr>
          <w:ilvl w:val="1"/>
          <w:numId w:val="49"/>
        </w:numPr>
        <w:pBdr>
          <w:top w:val="nil"/>
          <w:left w:val="nil"/>
          <w:bottom w:val="nil"/>
          <w:right w:val="nil"/>
          <w:between w:val="nil"/>
        </w:pBdr>
        <w:spacing w:line="276" w:lineRule="auto"/>
        <w:rPr>
          <w:rFonts w:ascii="Libre Franklin" w:hAnsi="Libre Franklin" w:cs="Libre Franklin"/>
          <w:color w:val="000000"/>
        </w:rPr>
      </w:pPr>
      <w:r>
        <w:t xml:space="preserve">Test single command through buoy to vehicle (example: abort, restart, get GPS fix) Deploy Arctic buoys and run a large scale oil detection mission;  </w:t>
      </w:r>
    </w:p>
    <w:p w14:paraId="4247B02B" w14:textId="77777777" w:rsidR="005A7790" w:rsidRPr="00693BF6" w:rsidRDefault="005A7790" w:rsidP="005A7790">
      <w:pPr>
        <w:numPr>
          <w:ilvl w:val="1"/>
          <w:numId w:val="49"/>
        </w:numPr>
        <w:pBdr>
          <w:top w:val="nil"/>
          <w:left w:val="nil"/>
          <w:bottom w:val="nil"/>
          <w:right w:val="nil"/>
          <w:between w:val="nil"/>
        </w:pBdr>
        <w:spacing w:line="276" w:lineRule="auto"/>
        <w:rPr>
          <w:rFonts w:ascii="Libre Franklin" w:hAnsi="Libre Franklin" w:cs="Libre Franklin"/>
          <w:color w:val="000000"/>
        </w:rPr>
      </w:pPr>
      <w:r>
        <w:t xml:space="preserve">Determine the extent of where the oil is and where the signal drops off;   </w:t>
      </w:r>
    </w:p>
    <w:p w14:paraId="533E4A85" w14:textId="77777777" w:rsidR="005A7790" w:rsidRPr="00693BF6" w:rsidRDefault="005A7790" w:rsidP="005A7790">
      <w:pPr>
        <w:numPr>
          <w:ilvl w:val="1"/>
          <w:numId w:val="49"/>
        </w:numPr>
        <w:pBdr>
          <w:top w:val="nil"/>
          <w:left w:val="nil"/>
          <w:bottom w:val="nil"/>
          <w:right w:val="nil"/>
          <w:between w:val="nil"/>
        </w:pBdr>
        <w:spacing w:line="276" w:lineRule="auto"/>
        <w:rPr>
          <w:rFonts w:ascii="Libre Franklin" w:hAnsi="Libre Franklin" w:cs="Libre Franklin"/>
          <w:color w:val="000000"/>
        </w:rPr>
      </w:pPr>
      <w:r>
        <w:t xml:space="preserve">Keep vehicle underwater for 3-4 days to simulate an overhead ice environment and inform first responders to where oil was and was not in order assist in other asset deployments and mission planning.  </w:t>
      </w:r>
    </w:p>
    <w:p w14:paraId="17BDB58C" w14:textId="77777777" w:rsidR="005A7790" w:rsidRDefault="005A7790" w:rsidP="005A7790">
      <w:pPr>
        <w:numPr>
          <w:ilvl w:val="1"/>
          <w:numId w:val="49"/>
        </w:numPr>
        <w:pBdr>
          <w:top w:val="nil"/>
          <w:left w:val="nil"/>
          <w:bottom w:val="nil"/>
          <w:right w:val="nil"/>
          <w:between w:val="nil"/>
        </w:pBdr>
        <w:spacing w:line="276" w:lineRule="auto"/>
        <w:rPr>
          <w:rFonts w:ascii="Libre Franklin" w:hAnsi="Libre Franklin" w:cs="Libre Franklin"/>
          <w:color w:val="000000"/>
        </w:rPr>
      </w:pPr>
      <w:r>
        <w:t xml:space="preserve">Data from the LRAUV was sent via Iridium, cell, or Freewave initially and then received on the MBARI established Data Dash web portal found at </w:t>
      </w:r>
      <w:r w:rsidRPr="004E726C">
        <w:t xml:space="preserve">Tethys Dash accessible from anywhere: </w:t>
      </w:r>
      <w:hyperlink r:id="rId22" w:anchor="/data" w:history="1">
        <w:r w:rsidRPr="005C0DBB">
          <w:rPr>
            <w:rStyle w:val="Hyperlink"/>
          </w:rPr>
          <w:t>https://okeanids.mbari.org/dash3/#/data</w:t>
        </w:r>
      </w:hyperlink>
      <w:r>
        <w:rPr>
          <w:rStyle w:val="Hyperlink"/>
        </w:rPr>
        <w:t>.  A field report inclusive of the YR5 June Seeps-1 experiment and the August seeps-2 experiment will be complete in December.</w:t>
      </w:r>
    </w:p>
    <w:p w14:paraId="63EA7E8B" w14:textId="77777777" w:rsidR="005A7790" w:rsidRDefault="005A7790" w:rsidP="005A7790">
      <w:pPr>
        <w:numPr>
          <w:ilvl w:val="0"/>
          <w:numId w:val="49"/>
        </w:numPr>
        <w:pBdr>
          <w:top w:val="nil"/>
          <w:left w:val="nil"/>
          <w:bottom w:val="nil"/>
          <w:right w:val="nil"/>
          <w:between w:val="nil"/>
        </w:pBdr>
        <w:spacing w:line="276" w:lineRule="auto"/>
      </w:pPr>
      <w:r>
        <w:rPr>
          <w:color w:val="000000"/>
        </w:rPr>
        <w:t>C</w:t>
      </w:r>
      <w:r w:rsidRPr="00254D90">
        <w:rPr>
          <w:color w:val="000000"/>
        </w:rPr>
        <w:t>onducted multi-vehicle operations, real-time data transmission from the vehicle to buoy to command control, sent first ever acoustic data packets from LRAUV, and mapped out several seep locations using adaptive sampling capabilities</w:t>
      </w:r>
      <w:r>
        <w:t xml:space="preserve">     </w:t>
      </w:r>
      <w:r w:rsidRPr="00254D90">
        <w:rPr>
          <w:color w:val="000000"/>
        </w:rPr>
        <w:t xml:space="preserve"> </w:t>
      </w:r>
    </w:p>
    <w:p w14:paraId="36058DA9" w14:textId="77777777" w:rsidR="005A7790" w:rsidRDefault="005A7790" w:rsidP="005A7790">
      <w:pPr>
        <w:numPr>
          <w:ilvl w:val="0"/>
          <w:numId w:val="49"/>
        </w:numPr>
        <w:pBdr>
          <w:top w:val="nil"/>
          <w:left w:val="nil"/>
          <w:bottom w:val="nil"/>
          <w:right w:val="nil"/>
          <w:between w:val="nil"/>
        </w:pBdr>
        <w:spacing w:line="276" w:lineRule="auto"/>
      </w:pPr>
      <w:r>
        <w:t xml:space="preserve">Water tested Arctic buoys and successfully relayed data packets and vehicle information without the LRAUV surfacing therefore simulating an under-ice field exercise with oil as a proxy.  The team was able to send messages from the vehicle to command control via the buoy network. </w:t>
      </w:r>
    </w:p>
    <w:p w14:paraId="67A8B829" w14:textId="77777777" w:rsidR="005A7790" w:rsidRPr="007362BC" w:rsidRDefault="005A7790" w:rsidP="005A7790">
      <w:pPr>
        <w:pStyle w:val="NormalWeb"/>
        <w:numPr>
          <w:ilvl w:val="0"/>
          <w:numId w:val="49"/>
        </w:numPr>
        <w:tabs>
          <w:tab w:val="num" w:pos="1080"/>
        </w:tabs>
        <w:spacing w:after="160" w:line="276" w:lineRule="auto"/>
        <w:rPr>
          <w:rFonts w:ascii="Franklin Gothic Book" w:hAnsi="Franklin Gothic Book" w:cs="Arial"/>
          <w:bCs/>
          <w:color w:val="000000"/>
          <w:sz w:val="22"/>
          <w:szCs w:val="22"/>
        </w:rPr>
      </w:pPr>
      <w:r w:rsidRPr="007362BC">
        <w:rPr>
          <w:rFonts w:ascii="Franklin Gothic Book" w:hAnsi="Franklin Gothic Book" w:cs="Arial"/>
          <w:bCs/>
          <w:color w:val="000000"/>
          <w:sz w:val="22"/>
          <w:szCs w:val="22"/>
        </w:rPr>
        <w:t xml:space="preserve">The team conducted a review of the LRAUV mechanical build and is currently reviewing electrical systems for updates and improvements with an emphasis on performance and cost savings.  The team reviewed design materials and acquisition of materials in accordance with revalidated LRAUV bill of materials. </w:t>
      </w:r>
    </w:p>
    <w:p w14:paraId="4EADF00F" w14:textId="77777777" w:rsidR="005A7790" w:rsidRPr="007362BC" w:rsidRDefault="005A7790" w:rsidP="005A7790">
      <w:pPr>
        <w:pStyle w:val="NormalWeb"/>
        <w:numPr>
          <w:ilvl w:val="0"/>
          <w:numId w:val="49"/>
        </w:numPr>
        <w:tabs>
          <w:tab w:val="num" w:pos="1080"/>
        </w:tabs>
        <w:spacing w:after="160" w:line="276" w:lineRule="auto"/>
        <w:rPr>
          <w:rFonts w:ascii="Franklin Gothic Book" w:hAnsi="Franklin Gothic Book" w:cs="Arial"/>
          <w:bCs/>
          <w:color w:val="000000"/>
          <w:sz w:val="22"/>
          <w:szCs w:val="22"/>
        </w:rPr>
      </w:pPr>
      <w:r w:rsidRPr="007362BC">
        <w:rPr>
          <w:rFonts w:ascii="Franklin Gothic Book" w:hAnsi="Franklin Gothic Book" w:cs="Arial"/>
          <w:bCs/>
          <w:color w:val="000000"/>
          <w:sz w:val="22"/>
          <w:szCs w:val="22"/>
        </w:rPr>
        <w:t xml:space="preserve">The team achieved successful underwater docking and undocking to a transponder.  </w:t>
      </w:r>
    </w:p>
    <w:p w14:paraId="01DF5043" w14:textId="77777777" w:rsidR="005A7790" w:rsidRPr="007362BC" w:rsidRDefault="005A7790" w:rsidP="005A7790">
      <w:pPr>
        <w:pStyle w:val="NormalWeb"/>
        <w:numPr>
          <w:ilvl w:val="0"/>
          <w:numId w:val="49"/>
        </w:numPr>
        <w:tabs>
          <w:tab w:val="num" w:pos="1080"/>
        </w:tabs>
        <w:spacing w:after="160" w:line="276" w:lineRule="auto"/>
        <w:rPr>
          <w:rFonts w:ascii="Franklin Gothic Book" w:hAnsi="Franklin Gothic Book" w:cs="Arial"/>
          <w:bCs/>
          <w:color w:val="000000"/>
          <w:sz w:val="22"/>
          <w:szCs w:val="22"/>
        </w:rPr>
      </w:pPr>
      <w:r>
        <w:rPr>
          <w:rFonts w:ascii="Franklin Gothic Book" w:hAnsi="Franklin Gothic Book" w:cs="Arial"/>
          <w:bCs/>
          <w:color w:val="000000"/>
          <w:sz w:val="22"/>
          <w:szCs w:val="22"/>
        </w:rPr>
        <w:t>The team developed add on- second dock capability.</w:t>
      </w:r>
    </w:p>
    <w:p w14:paraId="6F16C186" w14:textId="77777777" w:rsidR="005A7790" w:rsidRPr="007362BC" w:rsidRDefault="005A7790" w:rsidP="005A7790">
      <w:pPr>
        <w:pStyle w:val="NormalWeb"/>
        <w:numPr>
          <w:ilvl w:val="0"/>
          <w:numId w:val="49"/>
        </w:numPr>
        <w:tabs>
          <w:tab w:val="num" w:pos="1080"/>
        </w:tabs>
        <w:spacing w:after="160" w:line="276" w:lineRule="auto"/>
        <w:rPr>
          <w:rFonts w:ascii="Franklin Gothic Book" w:hAnsi="Franklin Gothic Book" w:cs="Arial"/>
          <w:bCs/>
          <w:color w:val="000000"/>
          <w:sz w:val="22"/>
          <w:szCs w:val="22"/>
        </w:rPr>
      </w:pPr>
      <w:r w:rsidRPr="007362BC">
        <w:rPr>
          <w:rFonts w:ascii="Franklin Gothic Book" w:hAnsi="Franklin Gothic Book" w:cs="Arial"/>
          <w:bCs/>
          <w:color w:val="000000"/>
          <w:sz w:val="22"/>
          <w:szCs w:val="22"/>
        </w:rPr>
        <w:t>The team conducted rapid response oil exercise at SB Seeps (August, 2019)</w:t>
      </w:r>
      <w:r>
        <w:rPr>
          <w:rFonts w:ascii="Franklin Gothic Book" w:hAnsi="Franklin Gothic Book" w:cs="Arial"/>
          <w:bCs/>
          <w:color w:val="000000"/>
          <w:sz w:val="22"/>
          <w:szCs w:val="22"/>
        </w:rPr>
        <w:t>.</w:t>
      </w:r>
    </w:p>
    <w:p w14:paraId="570B31CF" w14:textId="77777777" w:rsidR="005A7790" w:rsidRPr="007362BC" w:rsidRDefault="005A7790" w:rsidP="005A7790">
      <w:pPr>
        <w:pStyle w:val="NormalWeb"/>
        <w:numPr>
          <w:ilvl w:val="0"/>
          <w:numId w:val="49"/>
        </w:numPr>
        <w:tabs>
          <w:tab w:val="num" w:pos="1080"/>
        </w:tabs>
        <w:spacing w:after="160" w:line="276" w:lineRule="auto"/>
        <w:rPr>
          <w:rFonts w:ascii="Franklin Gothic Book" w:hAnsi="Franklin Gothic Book" w:cs="Arial"/>
          <w:bCs/>
          <w:color w:val="000000"/>
          <w:sz w:val="22"/>
          <w:szCs w:val="22"/>
        </w:rPr>
      </w:pPr>
      <w:r w:rsidRPr="00AD0FFC">
        <w:rPr>
          <w:rFonts w:ascii="Franklin Gothic Book" w:hAnsi="Franklin Gothic Book" w:cs="Arial"/>
          <w:bCs/>
          <w:color w:val="000000"/>
          <w:sz w:val="22"/>
          <w:szCs w:val="22"/>
        </w:rPr>
        <w:t>Researchers</w:t>
      </w:r>
      <w:r w:rsidRPr="007362BC">
        <w:rPr>
          <w:rFonts w:ascii="Franklin Gothic Book" w:hAnsi="Franklin Gothic Book" w:cs="Arial"/>
          <w:bCs/>
          <w:color w:val="000000"/>
          <w:sz w:val="22"/>
          <w:szCs w:val="22"/>
        </w:rPr>
        <w:t xml:space="preserve"> modified one of three buoys for optimal docking and have a kit to change buoys frequencies between high and low depending on mission objectives</w:t>
      </w:r>
    </w:p>
    <w:p w14:paraId="6382B3FB" w14:textId="77777777" w:rsidR="005A7790" w:rsidRDefault="005A7790" w:rsidP="005A7790">
      <w:pPr>
        <w:pStyle w:val="NormalWeb"/>
        <w:numPr>
          <w:ilvl w:val="0"/>
          <w:numId w:val="49"/>
        </w:numPr>
        <w:tabs>
          <w:tab w:val="num" w:pos="1080"/>
        </w:tabs>
        <w:spacing w:after="160" w:line="276" w:lineRule="auto"/>
        <w:rPr>
          <w:rFonts w:ascii="Franklin Gothic Book" w:hAnsi="Franklin Gothic Book" w:cs="Arial"/>
          <w:bCs/>
          <w:color w:val="000000"/>
          <w:sz w:val="22"/>
          <w:szCs w:val="22"/>
        </w:rPr>
      </w:pPr>
      <w:r w:rsidRPr="00AD0FFC">
        <w:rPr>
          <w:rFonts w:ascii="Franklin Gothic Book" w:hAnsi="Franklin Gothic Book" w:cs="Arial"/>
          <w:bCs/>
          <w:color w:val="000000"/>
          <w:sz w:val="22"/>
          <w:szCs w:val="22"/>
        </w:rPr>
        <w:t>Researchers performed offshore testing of vehicle docking and simulated under-ice behaviors</w:t>
      </w:r>
      <w:r>
        <w:rPr>
          <w:rFonts w:ascii="Franklin Gothic Book" w:hAnsi="Franklin Gothic Book" w:cs="Arial"/>
          <w:bCs/>
          <w:color w:val="000000"/>
          <w:sz w:val="22"/>
          <w:szCs w:val="22"/>
        </w:rPr>
        <w:t>.</w:t>
      </w:r>
    </w:p>
    <w:p w14:paraId="283F7F99" w14:textId="77777777" w:rsidR="005A7790" w:rsidRPr="00AD0FFC" w:rsidRDefault="005A7790" w:rsidP="005A7790">
      <w:pPr>
        <w:pStyle w:val="NormalWeb"/>
        <w:numPr>
          <w:ilvl w:val="0"/>
          <w:numId w:val="49"/>
        </w:numPr>
        <w:tabs>
          <w:tab w:val="num" w:pos="1080"/>
        </w:tabs>
        <w:spacing w:after="160" w:line="276" w:lineRule="auto"/>
        <w:rPr>
          <w:rFonts w:ascii="Franklin Gothic Book" w:hAnsi="Franklin Gothic Book" w:cs="Arial"/>
          <w:bCs/>
          <w:color w:val="000000"/>
          <w:sz w:val="22"/>
          <w:szCs w:val="22"/>
        </w:rPr>
      </w:pPr>
      <w:r w:rsidRPr="00AD0FFC">
        <w:rPr>
          <w:rFonts w:ascii="Franklin Gothic Book" w:hAnsi="Franklin Gothic Book" w:cs="Arial"/>
          <w:bCs/>
          <w:color w:val="000000"/>
          <w:sz w:val="22"/>
          <w:szCs w:val="22"/>
        </w:rPr>
        <w:t xml:space="preserve">Developed firmware for buoys for subsurface capabilities (USBL, ACOMMS) </w:t>
      </w:r>
    </w:p>
    <w:p w14:paraId="270EDB23" w14:textId="77777777" w:rsidR="005A7790" w:rsidRPr="007362BC" w:rsidRDefault="005A7790" w:rsidP="005A7790">
      <w:pPr>
        <w:pStyle w:val="NormalWeb"/>
        <w:numPr>
          <w:ilvl w:val="0"/>
          <w:numId w:val="49"/>
        </w:numPr>
        <w:tabs>
          <w:tab w:val="num" w:pos="1080"/>
        </w:tabs>
        <w:spacing w:after="160" w:line="276" w:lineRule="auto"/>
        <w:rPr>
          <w:rFonts w:ascii="Franklin Gothic Book" w:hAnsi="Franklin Gothic Book" w:cs="Arial"/>
          <w:bCs/>
          <w:color w:val="000000"/>
          <w:sz w:val="22"/>
          <w:szCs w:val="22"/>
        </w:rPr>
      </w:pPr>
      <w:r w:rsidRPr="007362BC">
        <w:rPr>
          <w:rFonts w:ascii="Franklin Gothic Book" w:hAnsi="Franklin Gothic Book" w:cs="Arial"/>
          <w:bCs/>
          <w:color w:val="000000"/>
          <w:sz w:val="22"/>
          <w:szCs w:val="22"/>
        </w:rPr>
        <w:lastRenderedPageBreak/>
        <w:t>Conducted further evaluation COTS sensor packages (split beam, multi</w:t>
      </w:r>
      <w:r>
        <w:rPr>
          <w:rFonts w:ascii="Franklin Gothic Book" w:hAnsi="Franklin Gothic Book" w:cs="Arial"/>
          <w:bCs/>
          <w:color w:val="000000"/>
          <w:sz w:val="22"/>
          <w:szCs w:val="22"/>
        </w:rPr>
        <w:t>-</w:t>
      </w:r>
      <w:r w:rsidRPr="007362BC">
        <w:rPr>
          <w:rFonts w:ascii="Franklin Gothic Book" w:hAnsi="Franklin Gothic Book" w:cs="Arial"/>
          <w:bCs/>
          <w:color w:val="000000"/>
          <w:sz w:val="22"/>
          <w:szCs w:val="22"/>
        </w:rPr>
        <w:t>beam, methane, optics); (</w:t>
      </w:r>
      <w:r>
        <w:rPr>
          <w:rFonts w:ascii="Franklin Gothic Book" w:hAnsi="Franklin Gothic Book" w:cs="Arial"/>
          <w:bCs/>
          <w:color w:val="000000"/>
          <w:sz w:val="22"/>
          <w:szCs w:val="22"/>
        </w:rPr>
        <w:t>This was conducted at WHOI</w:t>
      </w:r>
      <w:r w:rsidRPr="007362BC">
        <w:rPr>
          <w:rFonts w:ascii="Franklin Gothic Book" w:hAnsi="Franklin Gothic Book" w:cs="Arial"/>
          <w:bCs/>
          <w:color w:val="000000"/>
          <w:sz w:val="22"/>
          <w:szCs w:val="22"/>
        </w:rPr>
        <w:t>) Purchased new sensors</w:t>
      </w:r>
    </w:p>
    <w:p w14:paraId="7FF99D49" w14:textId="77777777" w:rsidR="005A7790" w:rsidRPr="007362BC" w:rsidRDefault="005A7790" w:rsidP="005A7790">
      <w:pPr>
        <w:pStyle w:val="NormalWeb"/>
        <w:numPr>
          <w:ilvl w:val="0"/>
          <w:numId w:val="49"/>
        </w:numPr>
        <w:tabs>
          <w:tab w:val="num" w:pos="1080"/>
        </w:tabs>
        <w:spacing w:after="160" w:line="276" w:lineRule="auto"/>
        <w:rPr>
          <w:rFonts w:ascii="Franklin Gothic Book" w:hAnsi="Franklin Gothic Book" w:cs="Arial"/>
          <w:bCs/>
          <w:color w:val="000000"/>
          <w:sz w:val="22"/>
          <w:szCs w:val="22"/>
        </w:rPr>
      </w:pPr>
      <w:r w:rsidRPr="007362BC">
        <w:rPr>
          <w:rFonts w:ascii="Franklin Gothic Book" w:hAnsi="Franklin Gothic Book" w:cs="Arial"/>
          <w:bCs/>
          <w:color w:val="000000"/>
          <w:sz w:val="22"/>
          <w:szCs w:val="22"/>
        </w:rPr>
        <w:t>Developed PDM tools and procedures for LRAUV Build-2 using Vault and WHOI Roundabout.  Released all mechanical drawings except those identified to be candidates for low cost manufacturing</w:t>
      </w:r>
    </w:p>
    <w:p w14:paraId="2613F5FA" w14:textId="77777777" w:rsidR="005A7790" w:rsidRPr="007362BC" w:rsidRDefault="005A7790" w:rsidP="005A7790">
      <w:pPr>
        <w:pStyle w:val="NormalWeb"/>
        <w:numPr>
          <w:ilvl w:val="0"/>
          <w:numId w:val="49"/>
        </w:numPr>
        <w:tabs>
          <w:tab w:val="num" w:pos="1080"/>
        </w:tabs>
        <w:spacing w:after="160" w:line="276" w:lineRule="auto"/>
        <w:rPr>
          <w:rFonts w:ascii="Franklin Gothic Book" w:hAnsi="Franklin Gothic Book" w:cs="Arial"/>
          <w:bCs/>
          <w:color w:val="000000"/>
          <w:sz w:val="22"/>
          <w:szCs w:val="22"/>
        </w:rPr>
      </w:pPr>
      <w:r w:rsidRPr="007362BC">
        <w:rPr>
          <w:rFonts w:ascii="Franklin Gothic Book" w:hAnsi="Franklin Gothic Book" w:cs="Arial"/>
          <w:bCs/>
          <w:color w:val="000000"/>
          <w:sz w:val="22"/>
          <w:szCs w:val="22"/>
        </w:rPr>
        <w:t>Evaluated end of life parts and LRAUV system for improvements and manufacturing.  Internal battery charger system will be redesigned to be more efficient and will also increase battery capacity.</w:t>
      </w:r>
    </w:p>
    <w:p w14:paraId="66D0466B" w14:textId="77777777" w:rsidR="005A7790" w:rsidRPr="007362BC" w:rsidRDefault="005A7790" w:rsidP="005A7790">
      <w:pPr>
        <w:pStyle w:val="NormalWeb"/>
        <w:numPr>
          <w:ilvl w:val="0"/>
          <w:numId w:val="49"/>
        </w:numPr>
        <w:tabs>
          <w:tab w:val="num" w:pos="1080"/>
        </w:tabs>
        <w:spacing w:after="160" w:line="276" w:lineRule="auto"/>
        <w:rPr>
          <w:rFonts w:ascii="Franklin Gothic Book" w:hAnsi="Franklin Gothic Book" w:cs="Arial"/>
          <w:bCs/>
          <w:color w:val="000000"/>
          <w:sz w:val="22"/>
          <w:szCs w:val="22"/>
        </w:rPr>
      </w:pPr>
      <w:r w:rsidRPr="007362BC">
        <w:rPr>
          <w:rFonts w:ascii="Franklin Gothic Book" w:hAnsi="Franklin Gothic Book" w:cs="Arial"/>
          <w:bCs/>
          <w:color w:val="000000"/>
          <w:sz w:val="22"/>
          <w:szCs w:val="22"/>
        </w:rPr>
        <w:t>The team held a transition meeting with the ADAC Executive team and Brian Dolph from USCG RDC in October 2019 in Woods Hole</w:t>
      </w:r>
      <w:r>
        <w:rPr>
          <w:rFonts w:ascii="Franklin Gothic Book" w:hAnsi="Franklin Gothic Book" w:cs="Arial"/>
          <w:bCs/>
          <w:color w:val="000000"/>
          <w:sz w:val="22"/>
          <w:szCs w:val="22"/>
        </w:rPr>
        <w:t xml:space="preserve"> MA</w:t>
      </w:r>
    </w:p>
    <w:p w14:paraId="5F2A6577" w14:textId="77777777" w:rsidR="005A7790" w:rsidRPr="0082179E" w:rsidRDefault="005A7790" w:rsidP="005A7790">
      <w:pPr>
        <w:pStyle w:val="NormalWeb"/>
        <w:numPr>
          <w:ilvl w:val="0"/>
          <w:numId w:val="49"/>
        </w:numPr>
        <w:tabs>
          <w:tab w:val="num" w:pos="1080"/>
        </w:tabs>
        <w:spacing w:after="160" w:line="276" w:lineRule="auto"/>
        <w:rPr>
          <w:rFonts w:ascii="Franklin Gothic Book" w:hAnsi="Franklin Gothic Book" w:cs="Arial"/>
          <w:bCs/>
          <w:color w:val="000000"/>
        </w:rPr>
      </w:pPr>
      <w:r>
        <w:rPr>
          <w:rFonts w:ascii="Franklin Gothic Book" w:hAnsi="Franklin Gothic Book" w:cs="Arial"/>
          <w:bCs/>
          <w:color w:val="000000"/>
          <w:sz w:val="22"/>
          <w:szCs w:val="22"/>
        </w:rPr>
        <w:t xml:space="preserve">Planned logistics for </w:t>
      </w:r>
      <w:r w:rsidRPr="0082179E">
        <w:rPr>
          <w:rFonts w:ascii="Franklin Gothic Book" w:hAnsi="Franklin Gothic Book" w:cs="Arial"/>
          <w:bCs/>
          <w:color w:val="000000"/>
          <w:sz w:val="22"/>
          <w:szCs w:val="22"/>
        </w:rPr>
        <w:t xml:space="preserve">New England </w:t>
      </w:r>
      <w:r>
        <w:rPr>
          <w:rFonts w:ascii="Franklin Gothic Book" w:hAnsi="Franklin Gothic Book" w:cs="Arial"/>
          <w:bCs/>
          <w:color w:val="000000"/>
          <w:sz w:val="22"/>
          <w:szCs w:val="22"/>
        </w:rPr>
        <w:t xml:space="preserve">region </w:t>
      </w:r>
      <w:r w:rsidRPr="0082179E">
        <w:rPr>
          <w:rFonts w:ascii="Franklin Gothic Book" w:hAnsi="Franklin Gothic Book" w:cs="Arial"/>
          <w:bCs/>
          <w:color w:val="000000"/>
          <w:sz w:val="22"/>
          <w:szCs w:val="22"/>
        </w:rPr>
        <w:t xml:space="preserve">under-ice test in an </w:t>
      </w:r>
      <w:r>
        <w:rPr>
          <w:rFonts w:ascii="Franklin Gothic Book" w:hAnsi="Franklin Gothic Book" w:cs="Arial"/>
          <w:bCs/>
          <w:color w:val="000000"/>
          <w:sz w:val="22"/>
          <w:szCs w:val="22"/>
        </w:rPr>
        <w:t>ice covered</w:t>
      </w:r>
      <w:r w:rsidRPr="0082179E">
        <w:rPr>
          <w:rFonts w:ascii="Franklin Gothic Book" w:hAnsi="Franklin Gothic Book" w:cs="Arial"/>
          <w:bCs/>
          <w:color w:val="000000"/>
          <w:sz w:val="22"/>
          <w:szCs w:val="22"/>
        </w:rPr>
        <w:t xml:space="preserve"> lake in </w:t>
      </w:r>
      <w:r>
        <w:rPr>
          <w:rFonts w:ascii="Franklin Gothic Book" w:hAnsi="Franklin Gothic Book" w:cs="Arial"/>
          <w:bCs/>
          <w:color w:val="000000"/>
          <w:sz w:val="22"/>
          <w:szCs w:val="22"/>
        </w:rPr>
        <w:t xml:space="preserve">Northern </w:t>
      </w:r>
      <w:r w:rsidRPr="0082179E">
        <w:rPr>
          <w:rFonts w:ascii="Franklin Gothic Book" w:hAnsi="Franklin Gothic Book" w:cs="Arial"/>
          <w:bCs/>
          <w:color w:val="000000"/>
          <w:sz w:val="22"/>
          <w:szCs w:val="22"/>
        </w:rPr>
        <w:t xml:space="preserve">Maine to be conducted </w:t>
      </w:r>
      <w:r>
        <w:rPr>
          <w:rFonts w:ascii="Franklin Gothic Book" w:hAnsi="Franklin Gothic Book" w:cs="Arial"/>
          <w:bCs/>
          <w:color w:val="000000"/>
          <w:sz w:val="22"/>
          <w:szCs w:val="22"/>
        </w:rPr>
        <w:t xml:space="preserve">approximately </w:t>
      </w:r>
      <w:r w:rsidRPr="0082179E">
        <w:rPr>
          <w:rFonts w:ascii="Franklin Gothic Book" w:hAnsi="Franklin Gothic Book" w:cs="Arial"/>
          <w:bCs/>
          <w:color w:val="000000"/>
          <w:sz w:val="22"/>
          <w:szCs w:val="22"/>
        </w:rPr>
        <w:t>6-12 Feb</w:t>
      </w:r>
      <w:r>
        <w:rPr>
          <w:rFonts w:ascii="Franklin Gothic Book" w:hAnsi="Franklin Gothic Book" w:cs="Arial"/>
          <w:bCs/>
          <w:color w:val="000000"/>
          <w:sz w:val="22"/>
          <w:szCs w:val="22"/>
        </w:rPr>
        <w:t>ruary</w:t>
      </w:r>
      <w:r w:rsidRPr="0082179E">
        <w:rPr>
          <w:rFonts w:ascii="Franklin Gothic Book" w:hAnsi="Franklin Gothic Book" w:cs="Arial"/>
          <w:bCs/>
          <w:color w:val="000000"/>
          <w:sz w:val="22"/>
          <w:szCs w:val="22"/>
        </w:rPr>
        <w:t xml:space="preserve"> 2020</w:t>
      </w:r>
      <w:r>
        <w:rPr>
          <w:rFonts w:ascii="Franklin Gothic Book" w:hAnsi="Franklin Gothic Book" w:cs="Arial"/>
          <w:bCs/>
          <w:color w:val="000000"/>
          <w:sz w:val="22"/>
          <w:szCs w:val="22"/>
        </w:rPr>
        <w:t>.</w:t>
      </w:r>
    </w:p>
    <w:p w14:paraId="788363F6" w14:textId="77777777" w:rsidR="005A7790" w:rsidRPr="0082179E" w:rsidRDefault="005A7790" w:rsidP="005A7790">
      <w:pPr>
        <w:pStyle w:val="NormalWeb"/>
        <w:numPr>
          <w:ilvl w:val="0"/>
          <w:numId w:val="49"/>
        </w:numPr>
        <w:tabs>
          <w:tab w:val="num" w:pos="1080"/>
        </w:tabs>
        <w:spacing w:after="160" w:line="276" w:lineRule="auto"/>
        <w:rPr>
          <w:rFonts w:ascii="Franklin Gothic Book" w:hAnsi="Franklin Gothic Book" w:cs="Arial"/>
          <w:bCs/>
          <w:color w:val="000000"/>
        </w:rPr>
      </w:pPr>
      <w:r w:rsidRPr="0082179E">
        <w:rPr>
          <w:rFonts w:ascii="Franklin Gothic Book" w:hAnsi="Franklin Gothic Book" w:cs="Arial"/>
          <w:bCs/>
          <w:color w:val="000000"/>
          <w:sz w:val="22"/>
          <w:szCs w:val="22"/>
        </w:rPr>
        <w:t xml:space="preserve">Planned logistics for under-ice testing of Polaris in Lake Superior in late March (dates pending at 20 </w:t>
      </w:r>
      <w:r>
        <w:rPr>
          <w:rFonts w:ascii="Franklin Gothic Book" w:hAnsi="Franklin Gothic Book" w:cs="Arial"/>
          <w:bCs/>
          <w:color w:val="000000"/>
          <w:sz w:val="22"/>
          <w:szCs w:val="22"/>
        </w:rPr>
        <w:t>M</w:t>
      </w:r>
      <w:r w:rsidRPr="0082179E">
        <w:rPr>
          <w:rFonts w:ascii="Franklin Gothic Book" w:hAnsi="Franklin Gothic Book" w:cs="Arial"/>
          <w:bCs/>
          <w:color w:val="000000"/>
          <w:sz w:val="22"/>
          <w:szCs w:val="22"/>
        </w:rPr>
        <w:t>arch- 3 Apr</w:t>
      </w:r>
      <w:r>
        <w:rPr>
          <w:rFonts w:ascii="Franklin Gothic Book" w:hAnsi="Franklin Gothic Book" w:cs="Arial"/>
          <w:bCs/>
          <w:color w:val="000000"/>
          <w:sz w:val="22"/>
          <w:szCs w:val="22"/>
        </w:rPr>
        <w:t>il 2020</w:t>
      </w:r>
      <w:r w:rsidRPr="0082179E">
        <w:rPr>
          <w:rFonts w:ascii="Franklin Gothic Book" w:hAnsi="Franklin Gothic Book" w:cs="Arial"/>
          <w:bCs/>
          <w:color w:val="000000"/>
          <w:sz w:val="22"/>
          <w:szCs w:val="22"/>
        </w:rPr>
        <w:t>) hosted by the Great Lakes Research Center</w:t>
      </w:r>
    </w:p>
    <w:p w14:paraId="639EDD7C" w14:textId="77777777" w:rsidR="005A7790" w:rsidRPr="0082179E" w:rsidRDefault="005A7790" w:rsidP="005A7790">
      <w:pPr>
        <w:pStyle w:val="NormalWeb"/>
        <w:numPr>
          <w:ilvl w:val="0"/>
          <w:numId w:val="49"/>
        </w:numPr>
        <w:tabs>
          <w:tab w:val="num" w:pos="1080"/>
        </w:tabs>
        <w:spacing w:after="160" w:line="276" w:lineRule="auto"/>
        <w:rPr>
          <w:rFonts w:ascii="Franklin Gothic Book" w:hAnsi="Franklin Gothic Book" w:cs="Arial"/>
          <w:bCs/>
          <w:color w:val="000000"/>
        </w:rPr>
      </w:pPr>
      <w:r w:rsidRPr="0082179E">
        <w:rPr>
          <w:rFonts w:ascii="Franklin Gothic Book" w:hAnsi="Franklin Gothic Book" w:cs="Arial"/>
          <w:bCs/>
          <w:color w:val="000000"/>
          <w:sz w:val="22"/>
          <w:szCs w:val="22"/>
        </w:rPr>
        <w:t>Designed a davit LARS for our low-cost WHOI vessel for launch and recover of LRAUV and integrated a center lifting bail for launch and recovery versatility</w:t>
      </w:r>
    </w:p>
    <w:p w14:paraId="60A3C778" w14:textId="77777777" w:rsidR="005A7790" w:rsidRPr="00AD0FFC" w:rsidRDefault="005A7790" w:rsidP="005A7790">
      <w:pPr>
        <w:pStyle w:val="NormalWeb"/>
        <w:numPr>
          <w:ilvl w:val="0"/>
          <w:numId w:val="49"/>
        </w:numPr>
        <w:tabs>
          <w:tab w:val="num" w:pos="1080"/>
        </w:tabs>
        <w:spacing w:after="160" w:line="276" w:lineRule="auto"/>
        <w:rPr>
          <w:rFonts w:ascii="Franklin Gothic Book" w:hAnsi="Franklin Gothic Book"/>
          <w:sz w:val="22"/>
          <w:szCs w:val="22"/>
        </w:rPr>
      </w:pPr>
      <w:r w:rsidRPr="00AD0FFC">
        <w:rPr>
          <w:rFonts w:ascii="Franklin Gothic Book" w:hAnsi="Franklin Gothic Book" w:cs="Arial"/>
          <w:bCs/>
          <w:color w:val="000000"/>
          <w:sz w:val="22"/>
          <w:szCs w:val="22"/>
        </w:rPr>
        <w:t xml:space="preserve">Developed WHOI operational DASH for operating LRAUV from inside WHOI </w:t>
      </w:r>
      <w:hyperlink r:id="rId23" w:history="1">
        <w:r w:rsidRPr="00AD0FFC">
          <w:rPr>
            <w:rFonts w:ascii="Franklin Gothic Book" w:hAnsi="Franklin Gothic Book" w:cs="Arial"/>
            <w:bCs/>
            <w:color w:val="000000"/>
            <w:sz w:val="22"/>
            <w:szCs w:val="22"/>
          </w:rPr>
          <w:t>https://lrauv.whoi.edu/#/</w:t>
        </w:r>
      </w:hyperlink>
    </w:p>
    <w:p w14:paraId="5275A3BB" w14:textId="77777777" w:rsidR="005A7790" w:rsidRDefault="005A7790" w:rsidP="003A2BD5">
      <w:pPr>
        <w:spacing w:line="276" w:lineRule="auto"/>
      </w:pPr>
    </w:p>
    <w:sectPr w:rsidR="005A7790" w:rsidSect="00E26082">
      <w:headerReference w:type="default" r:id="rId24"/>
      <w:footerReference w:type="default" r:id="rId25"/>
      <w:pgSz w:w="12240" w:h="15840"/>
      <w:pgMar w:top="1440" w:right="1440" w:bottom="1440" w:left="1440" w:header="720" w:footer="720" w:gutter="0"/>
      <w:pgNumType w:start="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22" w:author="Brett Hobson" w:date="2020-03-31T13:32:00Z" w:initials="BH">
    <w:p w14:paraId="3DC39855" w14:textId="4E6B4EAC" w:rsidR="00996CF9" w:rsidRDefault="00996CF9">
      <w:pPr>
        <w:pStyle w:val="CommentText"/>
      </w:pPr>
      <w:r>
        <w:rPr>
          <w:rStyle w:val="CommentReference"/>
        </w:rPr>
        <w:annotationRef/>
      </w:r>
      <w:r>
        <w:t xml:space="preserve">I know this is kind of late in the game, but I think we need to refine how we describe what we’re developing.  I think we’re developing an under-ice capable, oil detection and mapping payload for MBARI’s Long Range AUV.  </w:t>
      </w:r>
      <w:r w:rsidR="001B12AB">
        <w:rPr>
          <w:rFonts w:ascii="Arial" w:hAnsi="Arial" w:cs="Arial"/>
          <w:color w:val="000000"/>
          <w:shd w:val="clear" w:color="auto" w:fill="FFFFFF"/>
        </w:rPr>
        <w:t xml:space="preserve">While we are working to refine the manufacturing process and lower the </w:t>
      </w:r>
      <w:r w:rsidR="001B12AB">
        <w:rPr>
          <w:rFonts w:ascii="Arial" w:hAnsi="Arial" w:cs="Arial"/>
          <w:color w:val="000000"/>
          <w:shd w:val="clear" w:color="auto" w:fill="FFFFFF"/>
        </w:rPr>
        <w:t xml:space="preserve">core platform </w:t>
      </w:r>
      <w:r w:rsidR="001B12AB">
        <w:rPr>
          <w:rFonts w:ascii="Arial" w:hAnsi="Arial" w:cs="Arial"/>
          <w:color w:val="000000"/>
          <w:shd w:val="clear" w:color="auto" w:fill="FFFFFF"/>
        </w:rPr>
        <w:t xml:space="preserve">cost, all of our </w:t>
      </w:r>
      <w:r w:rsidR="001B12AB">
        <w:rPr>
          <w:rFonts w:ascii="Arial" w:hAnsi="Arial" w:cs="Arial"/>
          <w:color w:val="000000"/>
          <w:shd w:val="clear" w:color="auto" w:fill="FFFFFF"/>
        </w:rPr>
        <w:t xml:space="preserve">development </w:t>
      </w:r>
      <w:r w:rsidR="001B12AB">
        <w:rPr>
          <w:rFonts w:ascii="Arial" w:hAnsi="Arial" w:cs="Arial"/>
          <w:color w:val="000000"/>
          <w:shd w:val="clear" w:color="auto" w:fill="FFFFFF"/>
        </w:rPr>
        <w:t>effort is going into adapting this platform for the specific application of search</w:t>
      </w:r>
      <w:r w:rsidR="001B12AB">
        <w:rPr>
          <w:rFonts w:ascii="Arial" w:hAnsi="Arial" w:cs="Arial"/>
          <w:color w:val="000000"/>
          <w:shd w:val="clear" w:color="auto" w:fill="FFFFFF"/>
        </w:rPr>
        <w:t>ing</w:t>
      </w:r>
      <w:r w:rsidR="001B12AB">
        <w:rPr>
          <w:rFonts w:ascii="Arial" w:hAnsi="Arial" w:cs="Arial"/>
          <w:color w:val="000000"/>
          <w:shd w:val="clear" w:color="auto" w:fill="FFFFFF"/>
        </w:rPr>
        <w:t xml:space="preserve"> and mapping oil under ice covered seas.  I'm sure we can do better than </w:t>
      </w:r>
      <w:r w:rsidR="001B12AB">
        <w:rPr>
          <w:rFonts w:ascii="Arial" w:hAnsi="Arial" w:cs="Arial"/>
          <w:color w:val="000000"/>
          <w:shd w:val="clear" w:color="auto" w:fill="FFFFFF"/>
        </w:rPr>
        <w:t>“</w:t>
      </w:r>
      <w:r w:rsidR="001B12AB">
        <w:rPr>
          <w:rFonts w:ascii="Arial" w:hAnsi="Arial" w:cs="Arial"/>
          <w:color w:val="000000"/>
          <w:shd w:val="clear" w:color="auto" w:fill="FFFFFF"/>
        </w:rPr>
        <w:t>Under Ice Capable oil detection and mapping payload</w:t>
      </w:r>
      <w:r w:rsidR="001B12AB">
        <w:rPr>
          <w:rFonts w:ascii="Arial" w:hAnsi="Arial" w:cs="Arial"/>
          <w:color w:val="000000"/>
          <w:shd w:val="clear" w:color="auto" w:fill="FFFFFF"/>
        </w:rPr>
        <w:t>”</w:t>
      </w:r>
      <w:r w:rsidR="001B12AB">
        <w:rPr>
          <w:rFonts w:ascii="Arial" w:hAnsi="Arial" w:cs="Arial"/>
          <w:color w:val="000000"/>
          <w:shd w:val="clear" w:color="auto" w:fill="FFFFFF"/>
        </w:rPr>
        <w:t>, but I think it is misleading to say we are developing the LRAUV System and I would like to address this among ourselves before it draws the attention of the MBARI management and board of directors.</w:t>
      </w:r>
    </w:p>
  </w:comment>
  <w:comment w:id="23" w:author="Brett Hobson" w:date="2020-03-31T22:35:00Z" w:initials="BH">
    <w:p w14:paraId="149E9F43" w14:textId="7284B335" w:rsidR="001B12AB" w:rsidRDefault="001B12AB">
      <w:pPr>
        <w:pStyle w:val="CommentText"/>
      </w:pPr>
      <w:r>
        <w:rPr>
          <w:rStyle w:val="CommentReference"/>
        </w:rPr>
        <w:annotationRef/>
      </w:r>
      <w:r>
        <w:rPr>
          <w:rFonts w:ascii="Arial" w:hAnsi="Arial" w:cs="Arial"/>
          <w:color w:val="000000"/>
          <w:shd w:val="clear" w:color="auto" w:fill="FFFFFF"/>
        </w:rPr>
        <w:t> </w:t>
      </w:r>
      <w:r>
        <w:rPr>
          <w:rFonts w:ascii="Arial" w:hAnsi="Arial" w:cs="Arial"/>
          <w:color w:val="000000"/>
          <w:shd w:val="clear" w:color="auto" w:fill="FFFFFF"/>
        </w:rPr>
        <w:t>There will l</w:t>
      </w:r>
      <w:r>
        <w:rPr>
          <w:rFonts w:ascii="Arial" w:hAnsi="Arial" w:cs="Arial"/>
          <w:color w:val="000000"/>
          <w:shd w:val="clear" w:color="auto" w:fill="FFFFFF"/>
        </w:rPr>
        <w:t>ikely be a license fee charged by MBARI for each LRAUV produced by a third party.  This is not a royalty, so we're OK to say Royalty Free, but I want to be sure this is clear.</w:t>
      </w:r>
    </w:p>
  </w:comment>
  <w:comment w:id="24" w:author="Brett Hobson" w:date="2020-03-31T11:44:00Z" w:initials="BH">
    <w:p w14:paraId="740F057D" w14:textId="6E60CF04" w:rsidR="00016B34" w:rsidRDefault="00016B34">
      <w:pPr>
        <w:pStyle w:val="CommentText"/>
      </w:pPr>
      <w:r>
        <w:rPr>
          <w:rStyle w:val="CommentReference"/>
        </w:rPr>
        <w:annotationRef/>
      </w:r>
      <w:r>
        <w:t>1 m/s</w:t>
      </w:r>
    </w:p>
  </w:comment>
  <w:comment w:id="25" w:author="Brett Hobson" w:date="2020-03-31T11:48:00Z" w:initials="BH">
    <w:p w14:paraId="3EF79915" w14:textId="3AA257A1" w:rsidR="00016B34" w:rsidRDefault="00016B34">
      <w:pPr>
        <w:pStyle w:val="CommentText"/>
      </w:pPr>
      <w:r>
        <w:rPr>
          <w:rStyle w:val="CommentReference"/>
        </w:rPr>
        <w:annotationRef/>
      </w:r>
      <w:r>
        <w:t>A set of consumable primary lithium batteries can be used to double the range, at a cost of $16k/deployment.</w:t>
      </w:r>
    </w:p>
  </w:comment>
  <w:comment w:id="26" w:author="Brett Hobson" w:date="2020-03-31T11:45:00Z" w:initials="BH">
    <w:p w14:paraId="756A9632" w14:textId="68A9202C" w:rsidR="00016B34" w:rsidRDefault="00016B34">
      <w:pPr>
        <w:pStyle w:val="CommentText"/>
      </w:pPr>
      <w:r>
        <w:rPr>
          <w:rStyle w:val="CommentReference"/>
        </w:rPr>
        <w:annotationRef/>
      </w:r>
      <w:r>
        <w:t>We have demonstrated the ability to tow an LRAUV with a Liquid Robotics Wave Glider, but this is a developing capability that is weather dependent, e.g. doesn’t currently work in rough weather, and therefore I don’t think it’s ready to be advertised.</w:t>
      </w:r>
    </w:p>
  </w:comment>
  <w:comment w:id="27" w:author="Brett Hobson" w:date="2020-03-31T11:49:00Z" w:initials="BH">
    <w:p w14:paraId="1BB7AAF8" w14:textId="54890FD7" w:rsidR="00016B34" w:rsidRDefault="00016B34">
      <w:pPr>
        <w:pStyle w:val="CommentText"/>
      </w:pPr>
      <w:r>
        <w:rPr>
          <w:rStyle w:val="CommentReference"/>
        </w:rPr>
        <w:annotationRef/>
      </w:r>
      <w:r>
        <w:t>acousticlly</w:t>
      </w:r>
    </w:p>
  </w:comment>
  <w:comment w:id="29" w:author="Brett Hobson" w:date="2020-03-31T11:49:00Z" w:initials="BH">
    <w:p w14:paraId="366AD8BF" w14:textId="176922D8" w:rsidR="00016B34" w:rsidRDefault="00016B34">
      <w:pPr>
        <w:pStyle w:val="CommentText"/>
      </w:pPr>
      <w:r>
        <w:rPr>
          <w:rStyle w:val="CommentReference"/>
        </w:rPr>
        <w:annotationRef/>
      </w:r>
      <w:r>
        <w:t>Both our rechargeable Li-Ion and consumable Lithium primary have aircraft restrictions</w:t>
      </w:r>
    </w:p>
  </w:comment>
  <w:comment w:id="34" w:author="Brett Hobson" w:date="2020-03-31T22:38:00Z" w:initials="BH">
    <w:p w14:paraId="13B48627" w14:textId="09315C30" w:rsidR="001B12AB" w:rsidRDefault="001B12AB">
      <w:pPr>
        <w:pStyle w:val="CommentText"/>
      </w:pPr>
      <w:r>
        <w:rPr>
          <w:rStyle w:val="CommentReference"/>
        </w:rPr>
        <w:annotationRef/>
      </w:r>
      <w:r>
        <w:t>Frequency?</w:t>
      </w:r>
    </w:p>
  </w:comment>
  <w:comment w:id="35" w:author="Brett Hobson" w:date="2020-03-31T22:39:00Z" w:initials="BH">
    <w:p w14:paraId="2229437E" w14:textId="462704AB" w:rsidR="001B12AB" w:rsidRDefault="001B12AB">
      <w:pPr>
        <w:pStyle w:val="CommentText"/>
      </w:pPr>
      <w:r>
        <w:rPr>
          <w:rStyle w:val="CommentReference"/>
        </w:rPr>
        <w:annotationRef/>
      </w:r>
      <w:r>
        <w:t>Not sure about this.</w:t>
      </w:r>
    </w:p>
  </w:comment>
  <w:comment w:id="37" w:author="Brett Hobson" w:date="2020-03-31T22:40:00Z" w:initials="BH">
    <w:p w14:paraId="27044842" w14:textId="5AE17295" w:rsidR="001B12AB" w:rsidRDefault="001B12AB">
      <w:pPr>
        <w:pStyle w:val="CommentText"/>
      </w:pPr>
      <w:r>
        <w:rPr>
          <w:rStyle w:val="CommentReference"/>
        </w:rPr>
        <w:annotationRef/>
      </w:r>
      <w:r>
        <w:t>We typically use the term INS (system) underwater.</w:t>
      </w:r>
    </w:p>
  </w:comment>
  <w:comment w:id="38" w:author="Brett Hobson" w:date="2020-03-31T22:47:00Z" w:initials="BH">
    <w:p w14:paraId="08297703" w14:textId="0F3F739A" w:rsidR="00F87197" w:rsidRDefault="00F87197">
      <w:pPr>
        <w:pStyle w:val="CommentText"/>
      </w:pPr>
      <w:r>
        <w:rPr>
          <w:rStyle w:val="CommentReference"/>
        </w:rPr>
        <w:annotationRef/>
      </w:r>
      <w:r>
        <w:t>We do not have the ability to transmit video through the water so cannot close the loop for imaging-based remote operation.</w:t>
      </w:r>
    </w:p>
  </w:comment>
  <w:comment w:id="39" w:author="Brett Hobson" w:date="2020-03-31T22:50:00Z" w:initials="BH">
    <w:p w14:paraId="57C3C77C" w14:textId="77777777" w:rsidR="00F87197" w:rsidRDefault="00F87197">
      <w:pPr>
        <w:pStyle w:val="CommentText"/>
      </w:pPr>
      <w:r>
        <w:rPr>
          <w:rStyle w:val="CommentReference"/>
        </w:rPr>
        <w:annotationRef/>
      </w:r>
      <w:r>
        <w:t>I doubt we’d ever want to fly the LRAUV close enough to a shipwreck to see it on a camera.  That’s the job of an ROV or hovering AUV.</w:t>
      </w:r>
    </w:p>
    <w:p w14:paraId="62F74E94" w14:textId="211257EC" w:rsidR="00F87197" w:rsidRDefault="00F87197">
      <w:pPr>
        <w:pStyle w:val="CommentText"/>
      </w:pPr>
    </w:p>
  </w:comment>
  <w:comment w:id="40" w:author="Brett Hobson" w:date="2020-03-31T22:53:00Z" w:initials="BH">
    <w:p w14:paraId="36E60330" w14:textId="14DBE17B" w:rsidR="00F87197" w:rsidRDefault="00F87197">
      <w:pPr>
        <w:pStyle w:val="CommentText"/>
      </w:pPr>
      <w:r>
        <w:rPr>
          <w:rStyle w:val="CommentReference"/>
        </w:rPr>
        <w:annotationRef/>
      </w:r>
      <w:r>
        <w:t>We should talk about what kind and quantity of samples would be useful, and put it on the wish list of new capabilities.</w:t>
      </w:r>
    </w:p>
  </w:comment>
  <w:comment w:id="41" w:author="Brett Hobson" w:date="2020-03-31T22:56:00Z" w:initials="BH">
    <w:p w14:paraId="485AEDF2" w14:textId="73C9E6FA" w:rsidR="0058664A" w:rsidRDefault="0058664A">
      <w:pPr>
        <w:pStyle w:val="CommentText"/>
      </w:pPr>
      <w:r>
        <w:rPr>
          <w:rStyle w:val="CommentReference"/>
        </w:rPr>
        <w:annotationRef/>
      </w:r>
      <w:r>
        <w:t>We hope to be able to map a 5 km square patch of seafloor using LBL navigation between thee GW boys.  Larger surveys will require an INS.</w:t>
      </w:r>
    </w:p>
  </w:comment>
  <w:comment w:id="42" w:author="Brett Hobson" w:date="2020-03-31T22:58:00Z" w:initials="BH">
    <w:p w14:paraId="1046F10A" w14:textId="53352807" w:rsidR="0058664A" w:rsidRDefault="0058664A">
      <w:pPr>
        <w:pStyle w:val="CommentText"/>
      </w:pPr>
      <w:r>
        <w:rPr>
          <w:rStyle w:val="CommentReference"/>
        </w:rPr>
        <w:annotationRef/>
      </w:r>
      <w:r>
        <w:t>Seafloor?</w:t>
      </w:r>
    </w:p>
  </w:comment>
  <w:comment w:id="43" w:author="Brett Hobson" w:date="2020-03-31T22:59:00Z" w:initials="BH">
    <w:p w14:paraId="6F6A46B8" w14:textId="6E839458" w:rsidR="0058664A" w:rsidRDefault="0058664A">
      <w:pPr>
        <w:pStyle w:val="CommentText"/>
      </w:pPr>
      <w:r>
        <w:rPr>
          <w:rStyle w:val="CommentReference"/>
        </w:rPr>
        <w:annotationRef/>
      </w:r>
      <w:r>
        <w:t>In cases like this we can work around the need for precision navigation through a technique called Terrain Relative Navigation (TRN).  In areas that have previously been mapped, and are not featureless, the AUV can use the old map to navigate. Using TRN makes it quite easy to detect changes in the original map. More work is will required to port this to the LRAUV but that is currently funded work at MBARI.</w:t>
      </w:r>
    </w:p>
  </w:comment>
  <w:comment w:id="44" w:author="Brett Hobson" w:date="2020-03-31T23:03:00Z" w:initials="BH">
    <w:p w14:paraId="3C0500CF" w14:textId="7BD34F74" w:rsidR="0058664A" w:rsidRDefault="0058664A">
      <w:pPr>
        <w:pStyle w:val="CommentText"/>
      </w:pPr>
      <w:r>
        <w:rPr>
          <w:rStyle w:val="CommentReference"/>
        </w:rPr>
        <w:annotationRef/>
      </w:r>
      <w:r>
        <w:t>Buoyancy driven AUVs/gliders, not WaveGliders that stay on the surface.</w:t>
      </w:r>
    </w:p>
  </w:comment>
  <w:comment w:id="45" w:author="Brett Hobson" w:date="2020-03-31T23:04:00Z" w:initials="BH">
    <w:p w14:paraId="29FCE295" w14:textId="0690537E" w:rsidR="0058664A" w:rsidRDefault="0058664A">
      <w:pPr>
        <w:pStyle w:val="CommentText"/>
      </w:pPr>
      <w:r>
        <w:rPr>
          <w:rStyle w:val="CommentReference"/>
        </w:rPr>
        <w:annotationRef/>
      </w:r>
      <w:r>
        <w:t>Not driven, but perhaps swept by currents?</w:t>
      </w:r>
    </w:p>
  </w:comment>
  <w:comment w:id="48" w:author="Brett Hobson" w:date="2020-03-31T23:08:00Z" w:initials="BH">
    <w:p w14:paraId="42DECF44" w14:textId="6E81F6ED" w:rsidR="00B73824" w:rsidRDefault="00B73824">
      <w:pPr>
        <w:pStyle w:val="CommentText"/>
      </w:pPr>
      <w:r>
        <w:rPr>
          <w:rStyle w:val="CommentReference"/>
        </w:rPr>
        <w:annotationRef/>
      </w:r>
      <w:r>
        <w:t>No gliding</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DC39855" w15:done="0"/>
  <w15:commentEx w15:paraId="149E9F43" w15:done="0"/>
  <w15:commentEx w15:paraId="740F057D" w15:done="0"/>
  <w15:commentEx w15:paraId="3EF79915" w15:done="0"/>
  <w15:commentEx w15:paraId="756A9632" w15:done="0"/>
  <w15:commentEx w15:paraId="1BB7AAF8" w15:done="0"/>
  <w15:commentEx w15:paraId="366AD8BF" w15:done="0"/>
  <w15:commentEx w15:paraId="13B48627" w15:done="0"/>
  <w15:commentEx w15:paraId="2229437E" w15:done="0"/>
  <w15:commentEx w15:paraId="27044842" w15:done="0"/>
  <w15:commentEx w15:paraId="08297703" w15:done="0"/>
  <w15:commentEx w15:paraId="62F74E94" w15:done="0"/>
  <w15:commentEx w15:paraId="36E60330" w15:done="0"/>
  <w15:commentEx w15:paraId="485AEDF2" w15:done="0"/>
  <w15:commentEx w15:paraId="1046F10A" w15:done="0"/>
  <w15:commentEx w15:paraId="6F6A46B8" w15:done="0"/>
  <w15:commentEx w15:paraId="3C0500CF" w15:done="0"/>
  <w15:commentEx w15:paraId="29FCE295" w15:done="0"/>
  <w15:commentEx w15:paraId="42DECF44"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90AE14" w14:textId="77777777" w:rsidR="00EA68DD" w:rsidRDefault="00EA68DD" w:rsidP="00D86787">
      <w:pPr>
        <w:spacing w:after="0" w:line="240" w:lineRule="auto"/>
      </w:pPr>
      <w:r>
        <w:separator/>
      </w:r>
    </w:p>
  </w:endnote>
  <w:endnote w:type="continuationSeparator" w:id="0">
    <w:p w14:paraId="08C8AF11" w14:textId="77777777" w:rsidR="00EA68DD" w:rsidRDefault="00EA68DD" w:rsidP="00D867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Noto Sans Symbols">
    <w:altName w:val="Calibri"/>
    <w:charset w:val="00"/>
    <w:family w:val="auto"/>
    <w:pitch w:val="default"/>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Libre Franklin">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D7953E" w14:textId="75F870F2" w:rsidR="007B1EAB" w:rsidRPr="00DF104A" w:rsidRDefault="007B1EAB" w:rsidP="00135E39">
    <w:pPr>
      <w:pStyle w:val="Footer"/>
      <w:jc w:val="center"/>
      <w:rPr>
        <w:rFonts w:ascii="Franklin Gothic Medium" w:hAnsi="Franklin Gothic Medium"/>
        <w:i/>
        <w:color w:val="4472C4" w:themeColor="accent5"/>
        <w:sz w:val="20"/>
      </w:rPr>
    </w:pPr>
  </w:p>
  <w:sdt>
    <w:sdtPr>
      <w:id w:val="-1796054071"/>
      <w:docPartObj>
        <w:docPartGallery w:val="Page Numbers (Bottom of Page)"/>
        <w:docPartUnique/>
      </w:docPartObj>
    </w:sdtPr>
    <w:sdtEndPr>
      <w:rPr>
        <w:noProof/>
      </w:rPr>
    </w:sdtEndPr>
    <w:sdtContent>
      <w:p w14:paraId="531A768B" w14:textId="158B6239" w:rsidR="007B1EAB" w:rsidRPr="008402A6" w:rsidRDefault="007B1EAB" w:rsidP="00135E39">
        <w:pPr>
          <w:pStyle w:val="Footer"/>
          <w:jc w:val="right"/>
        </w:pPr>
        <w:r w:rsidRPr="00F058F0">
          <w:rPr>
            <w:b/>
            <w:noProof/>
            <w:sz w:val="24"/>
            <w:szCs w:val="24"/>
          </w:rPr>
          <w:drawing>
            <wp:anchor distT="0" distB="0" distL="114300" distR="114300" simplePos="0" relativeHeight="251657216" behindDoc="0" locked="0" layoutInCell="1" allowOverlap="1" wp14:anchorId="4884971F" wp14:editId="21A65FA6">
              <wp:simplePos x="0" y="0"/>
              <wp:positionH relativeFrom="column">
                <wp:posOffset>-400050</wp:posOffset>
              </wp:positionH>
              <wp:positionV relativeFrom="paragraph">
                <wp:posOffset>170815</wp:posOffset>
              </wp:positionV>
              <wp:extent cx="990600" cy="160016"/>
              <wp:effectExtent l="0" t="0" r="0" b="0"/>
              <wp:wrapNone/>
              <wp:docPr id="5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1"/>
                      <a:stretch>
                        <a:fillRect/>
                      </a:stretch>
                    </pic:blipFill>
                    <pic:spPr>
                      <a:xfrm>
                        <a:off x="0" y="0"/>
                        <a:ext cx="990600" cy="160016"/>
                      </a:xfrm>
                      <a:prstGeom prst="rect">
                        <a:avLst/>
                      </a:prstGeom>
                    </pic:spPr>
                  </pic:pic>
                </a:graphicData>
              </a:graphic>
              <wp14:sizeRelH relativeFrom="margin">
                <wp14:pctWidth>0</wp14:pctWidth>
              </wp14:sizeRelH>
              <wp14:sizeRelV relativeFrom="margin">
                <wp14:pctHeight>0</wp14:pctHeight>
              </wp14:sizeRelV>
            </wp:anchor>
          </w:drawing>
        </w:r>
        <w:r w:rsidRPr="008402A6">
          <w:fldChar w:fldCharType="begin"/>
        </w:r>
        <w:r w:rsidRPr="008402A6">
          <w:instrText xml:space="preserve"> PAGE   \* MERGEFORMAT </w:instrText>
        </w:r>
        <w:r w:rsidRPr="008402A6">
          <w:fldChar w:fldCharType="separate"/>
        </w:r>
        <w:r w:rsidR="00B73824">
          <w:rPr>
            <w:noProof/>
          </w:rPr>
          <w:t>11</w:t>
        </w:r>
        <w:r w:rsidRPr="008402A6">
          <w:rPr>
            <w:noProof/>
          </w:rPr>
          <w:fldChar w:fldCharType="end"/>
        </w:r>
      </w:p>
    </w:sdtContent>
  </w:sdt>
  <w:p w14:paraId="0F35E4FE" w14:textId="394288BD" w:rsidR="007B1EAB" w:rsidRPr="00DF104A" w:rsidRDefault="007B1EAB" w:rsidP="00135E39">
    <w:pPr>
      <w:pStyle w:val="Footer"/>
      <w:jc w:val="center"/>
      <w:rPr>
        <w:rFonts w:ascii="Franklin Gothic Medium" w:hAnsi="Franklin Gothic Medium"/>
        <w:i/>
        <w:color w:val="4472C4" w:themeColor="accent5"/>
        <w:sz w:val="20"/>
      </w:rPr>
    </w:pPr>
    <w:r>
      <w:rPr>
        <w:rFonts w:ascii="Franklin Gothic Medium" w:hAnsi="Franklin Gothic Medium"/>
        <w:i/>
        <w:color w:val="4472C4" w:themeColor="accent5"/>
        <w:sz w:val="18"/>
      </w:rPr>
      <w:t xml:space="preserve">       </w:t>
    </w:r>
    <w:r w:rsidRPr="007201BC">
      <w:rPr>
        <w:rFonts w:ascii="Franklin Gothic Medium" w:hAnsi="Franklin Gothic Medium"/>
        <w:i/>
        <w:color w:val="4472C4" w:themeColor="accent5"/>
        <w:sz w:val="18"/>
      </w:rPr>
      <w:t>Arctic Domain</w:t>
    </w:r>
    <w:r>
      <w:rPr>
        <w:rFonts w:ascii="Franklin Gothic Medium" w:hAnsi="Franklin Gothic Medium"/>
        <w:i/>
        <w:color w:val="4472C4" w:themeColor="accent5"/>
        <w:sz w:val="18"/>
      </w:rPr>
      <w:t xml:space="preserve"> Awareness Center Program Year 6 Mid-year Report 1 July 2019–31 January 2020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4F4D6B" w14:textId="77777777" w:rsidR="00EA68DD" w:rsidRDefault="00EA68DD" w:rsidP="00D86787">
      <w:pPr>
        <w:spacing w:after="0" w:line="240" w:lineRule="auto"/>
      </w:pPr>
      <w:r>
        <w:separator/>
      </w:r>
    </w:p>
  </w:footnote>
  <w:footnote w:type="continuationSeparator" w:id="0">
    <w:p w14:paraId="70158065" w14:textId="77777777" w:rsidR="00EA68DD" w:rsidRDefault="00EA68DD" w:rsidP="00D86787">
      <w:pPr>
        <w:spacing w:after="0" w:line="240" w:lineRule="auto"/>
      </w:pPr>
      <w:r>
        <w:continuationSeparator/>
      </w:r>
    </w:p>
  </w:footnote>
  <w:footnote w:id="1">
    <w:p w14:paraId="35AB4935" w14:textId="53A90D0E" w:rsidR="007B1EAB" w:rsidRDefault="007B1EAB">
      <w:pPr>
        <w:pStyle w:val="FootnoteText"/>
      </w:pPr>
      <w:r>
        <w:rPr>
          <w:rStyle w:val="FootnoteReference"/>
        </w:rPr>
        <w:footnoteRef/>
      </w:r>
      <w:r>
        <w:t xml:space="preserve"> </w:t>
      </w:r>
      <w:hyperlink r:id="rId1" w:history="1">
        <w:r w:rsidRPr="00751F21">
          <w:rPr>
            <w:rStyle w:val="Hyperlink"/>
          </w:rPr>
          <w:t>https://www.allaboutcircuits.com/news/navigating-the-arctic-why-gps-might-fail-you/</w:t>
        </w:r>
      </w:hyperlink>
    </w:p>
    <w:p w14:paraId="33E429DD" w14:textId="77777777" w:rsidR="007B1EAB" w:rsidRDefault="007B1EAB">
      <w:pPr>
        <w:pStyle w:val="FootnoteText"/>
      </w:pPr>
    </w:p>
  </w:footnote>
  <w:footnote w:id="2">
    <w:p w14:paraId="087EC2E9" w14:textId="2E30FEA6" w:rsidR="007B1EAB" w:rsidRDefault="007B1EAB">
      <w:pPr>
        <w:pStyle w:val="FootnoteText"/>
      </w:pPr>
      <w:r>
        <w:rPr>
          <w:rStyle w:val="FootnoteReference"/>
        </w:rPr>
        <w:footnoteRef/>
      </w:r>
      <w:r>
        <w:t xml:space="preserve"> </w:t>
      </w:r>
      <w:hyperlink r:id="rId2" w:history="1">
        <w:r w:rsidRPr="00BC252C">
          <w:rPr>
            <w:rStyle w:val="Hyperlink"/>
          </w:rPr>
          <w:t>https://www.adn.com/alaska-news/environment/2018/03/04/after-weather-delays-kodiak-island-fuel-oil-spill-cleanup-underway/</w:t>
        </w:r>
      </w:hyperlink>
    </w:p>
    <w:p w14:paraId="6CA3BAAF" w14:textId="77777777" w:rsidR="007B1EAB" w:rsidRDefault="007B1EAB">
      <w:pPr>
        <w:pStyle w:val="FootnoteText"/>
      </w:pPr>
    </w:p>
  </w:footnote>
  <w:footnote w:id="3">
    <w:p w14:paraId="230DF410" w14:textId="791DE801" w:rsidR="007B1EAB" w:rsidRDefault="007B1EAB">
      <w:pPr>
        <w:pStyle w:val="FootnoteText"/>
      </w:pPr>
      <w:r>
        <w:rPr>
          <w:rStyle w:val="FootnoteReference"/>
        </w:rPr>
        <w:footnoteRef/>
      </w:r>
      <w:r>
        <w:t xml:space="preserve"> </w:t>
      </w:r>
      <w:hyperlink r:id="rId3" w:history="1">
        <w:r w:rsidRPr="00751F21">
          <w:rPr>
            <w:rStyle w:val="Hyperlink"/>
          </w:rPr>
          <w:t>https://content.govdelivery.com/accounts/USDHSCG/bulletins/1df97a9</w:t>
        </w:r>
      </w:hyperlink>
    </w:p>
    <w:p w14:paraId="26414458" w14:textId="77777777" w:rsidR="007B1EAB" w:rsidRDefault="007B1EAB">
      <w:pPr>
        <w:pStyle w:val="FootnoteText"/>
      </w:pPr>
    </w:p>
  </w:footnote>
  <w:footnote w:id="4">
    <w:p w14:paraId="10AF3287" w14:textId="20F0AAE1" w:rsidR="007B1EAB" w:rsidRDefault="007B1EAB">
      <w:pPr>
        <w:pStyle w:val="FootnoteText"/>
      </w:pPr>
      <w:r>
        <w:rPr>
          <w:rStyle w:val="FootnoteReference"/>
        </w:rPr>
        <w:footnoteRef/>
      </w:r>
      <w:r>
        <w:t xml:space="preserve"> </w:t>
      </w:r>
      <w:hyperlink r:id="rId4" w:history="1">
        <w:r w:rsidRPr="00BC252C">
          <w:rPr>
            <w:rStyle w:val="Hyperlink"/>
          </w:rPr>
          <w:t>https://arcticdomainawarenesscenter.org/Arctic_IoNS</w:t>
        </w:r>
      </w:hyperlink>
    </w:p>
    <w:p w14:paraId="79423CDF" w14:textId="77777777" w:rsidR="007B1EAB" w:rsidRDefault="007B1EAB">
      <w:pPr>
        <w:pStyle w:val="FootnoteText"/>
      </w:pPr>
    </w:p>
  </w:footnote>
  <w:footnote w:id="5">
    <w:p w14:paraId="1DCEE4B8" w14:textId="73EFFFB2" w:rsidR="007B1EAB" w:rsidRDefault="007B1EAB">
      <w:pPr>
        <w:pStyle w:val="FootnoteText"/>
      </w:pPr>
      <w:r>
        <w:rPr>
          <w:rStyle w:val="FootnoteReference"/>
        </w:rPr>
        <w:footnoteRef/>
      </w:r>
      <w:r>
        <w:t xml:space="preserve"> </w:t>
      </w:r>
      <w:hyperlink r:id="rId5" w:history="1">
        <w:r w:rsidRPr="00751F21">
          <w:rPr>
            <w:rStyle w:val="Hyperlink"/>
          </w:rPr>
          <w:t>https://www.noaa.gov/explainers/arctic-charting-mapping-new-frontier</w:t>
        </w:r>
      </w:hyperlink>
    </w:p>
    <w:p w14:paraId="6160636F" w14:textId="77777777" w:rsidR="007B1EAB" w:rsidRDefault="007B1EAB">
      <w:pPr>
        <w:pStyle w:val="FootnoteText"/>
      </w:pPr>
    </w:p>
  </w:footnote>
  <w:footnote w:id="6">
    <w:p w14:paraId="18E86EBB" w14:textId="2424CA85" w:rsidR="007B1EAB" w:rsidRDefault="007B1EAB">
      <w:pPr>
        <w:pStyle w:val="FootnoteText"/>
      </w:pPr>
      <w:r>
        <w:rPr>
          <w:rStyle w:val="FootnoteReference"/>
        </w:rPr>
        <w:footnoteRef/>
      </w:r>
      <w:r>
        <w:t xml:space="preserve"> </w:t>
      </w:r>
      <w:hyperlink r:id="rId6" w:history="1">
        <w:r w:rsidRPr="00751F21">
          <w:rPr>
            <w:rStyle w:val="Hyperlink"/>
          </w:rPr>
          <w:t>https://arcticdomainawarenesscenter.org/Arctic_IoNS</w:t>
        </w:r>
      </w:hyperlink>
    </w:p>
    <w:p w14:paraId="4B7C2E43" w14:textId="77777777" w:rsidR="007B1EAB" w:rsidRDefault="007B1EAB">
      <w:pPr>
        <w:pStyle w:val="FootnoteText"/>
      </w:pPr>
    </w:p>
  </w:footnote>
  <w:footnote w:id="7">
    <w:p w14:paraId="2A2A47DE" w14:textId="61D99050" w:rsidR="007B1EAB" w:rsidRDefault="007B1EAB">
      <w:pPr>
        <w:pStyle w:val="FootnoteText"/>
      </w:pPr>
      <w:r>
        <w:rPr>
          <w:rStyle w:val="FootnoteReference"/>
        </w:rPr>
        <w:footnoteRef/>
      </w:r>
      <w:r>
        <w:t xml:space="preserve"> </w:t>
      </w:r>
      <w:hyperlink r:id="rId7" w:history="1">
        <w:r w:rsidRPr="00751F21">
          <w:rPr>
            <w:rStyle w:val="Hyperlink"/>
          </w:rPr>
          <w:t>https://arcticdomainawarenesscenter.org/Library</w:t>
        </w:r>
      </w:hyperlink>
    </w:p>
    <w:p w14:paraId="2F532B40" w14:textId="77777777" w:rsidR="007B1EAB" w:rsidRDefault="007B1EAB">
      <w:pPr>
        <w:pStyle w:val="FootnoteText"/>
      </w:pPr>
    </w:p>
  </w:footnote>
  <w:footnote w:id="8">
    <w:p w14:paraId="6093D737" w14:textId="514D0067" w:rsidR="007B1EAB" w:rsidRDefault="007B1EAB">
      <w:pPr>
        <w:pStyle w:val="FootnoteText"/>
      </w:pPr>
      <w:r>
        <w:rPr>
          <w:rStyle w:val="FootnoteReference"/>
        </w:rPr>
        <w:footnoteRef/>
      </w:r>
      <w:r>
        <w:t xml:space="preserve"> </w:t>
      </w:r>
      <w:hyperlink r:id="rId8" w:history="1">
        <w:r w:rsidRPr="00BC252C">
          <w:rPr>
            <w:rStyle w:val="Hyperlink"/>
          </w:rPr>
          <w:t>https://pac.portal.aoos.org/</w:t>
        </w:r>
      </w:hyperlink>
    </w:p>
    <w:p w14:paraId="1B0DE9A2" w14:textId="77777777" w:rsidR="007B1EAB" w:rsidRDefault="007B1EAB">
      <w:pPr>
        <w:pStyle w:val="FootnoteText"/>
      </w:pPr>
    </w:p>
  </w:footnote>
  <w:footnote w:id="9">
    <w:p w14:paraId="7DEFD77C" w14:textId="77777777" w:rsidR="007B1EAB" w:rsidRDefault="007B1EAB" w:rsidP="00F76963">
      <w:pPr>
        <w:pStyle w:val="FootnoteText"/>
      </w:pPr>
      <w:r>
        <w:rPr>
          <w:rStyle w:val="FootnoteReference"/>
        </w:rPr>
        <w:footnoteRef/>
      </w:r>
      <w:r>
        <w:t xml:space="preserve"> </w:t>
      </w:r>
      <w:hyperlink r:id="rId9" w:history="1">
        <w:r w:rsidRPr="00BC252C">
          <w:rPr>
            <w:rStyle w:val="Hyperlink"/>
          </w:rPr>
          <w:t>https://www.pmel.noaa.gov/arctic/news-story/longest-ocean-acidification-glider-mission</w:t>
        </w:r>
      </w:hyperlink>
    </w:p>
    <w:p w14:paraId="752ABBEF" w14:textId="77777777" w:rsidR="007B1EAB" w:rsidRDefault="007B1EAB" w:rsidP="00F76963">
      <w:pPr>
        <w:pStyle w:val="FootnoteText"/>
      </w:pPr>
    </w:p>
  </w:footnote>
  <w:footnote w:id="10">
    <w:p w14:paraId="629BE780" w14:textId="6241B1C9" w:rsidR="007B1EAB" w:rsidRDefault="007B1EAB">
      <w:pPr>
        <w:pStyle w:val="FootnoteText"/>
      </w:pPr>
      <w:r>
        <w:rPr>
          <w:rStyle w:val="FootnoteReference"/>
        </w:rPr>
        <w:footnoteRef/>
      </w:r>
      <w:r>
        <w:t xml:space="preserve"> Ibid</w:t>
      </w:r>
    </w:p>
  </w:footnote>
  <w:footnote w:id="11">
    <w:p w14:paraId="3461891A" w14:textId="77777777" w:rsidR="007B1EAB" w:rsidRDefault="007B1EAB" w:rsidP="00A7788E">
      <w:pPr>
        <w:pBdr>
          <w:top w:val="nil"/>
          <w:left w:val="nil"/>
          <w:bottom w:val="nil"/>
          <w:right w:val="nil"/>
          <w:between w:val="nil"/>
        </w:pBdr>
        <w:spacing w:after="0" w:line="240" w:lineRule="auto"/>
        <w:rPr>
          <w:rFonts w:ascii="Calibri" w:eastAsia="Calibri" w:hAnsi="Calibri" w:cs="Calibri"/>
          <w:color w:val="000000"/>
          <w:sz w:val="18"/>
          <w:szCs w:val="18"/>
        </w:rPr>
      </w:pPr>
      <w:r>
        <w:rPr>
          <w:vertAlign w:val="superscript"/>
        </w:rPr>
        <w:footnoteRef/>
      </w:r>
      <w:r>
        <w:rPr>
          <w:rFonts w:ascii="Calibri" w:eastAsia="Calibri" w:hAnsi="Calibri" w:cs="Calibri"/>
          <w:color w:val="000000"/>
          <w:sz w:val="18"/>
          <w:szCs w:val="18"/>
        </w:rPr>
        <w:t xml:space="preserve"> http://aosn.mbari.org/TethysDash/</w:t>
      </w:r>
    </w:p>
  </w:footnote>
  <w:footnote w:id="12">
    <w:p w14:paraId="1CD58C28" w14:textId="77777777" w:rsidR="007B1EAB" w:rsidRDefault="007B1EAB" w:rsidP="00A7788E">
      <w:pPr>
        <w:pBdr>
          <w:top w:val="nil"/>
          <w:left w:val="nil"/>
          <w:bottom w:val="nil"/>
          <w:right w:val="nil"/>
          <w:between w:val="nil"/>
        </w:pBdr>
        <w:spacing w:after="0" w:line="240" w:lineRule="auto"/>
        <w:rPr>
          <w:rFonts w:ascii="Libre Franklin" w:eastAsia="Libre Franklin" w:hAnsi="Libre Franklin" w:cs="Libre Franklin"/>
          <w:color w:val="000000"/>
        </w:rPr>
      </w:pPr>
      <w:r>
        <w:rPr>
          <w:vertAlign w:val="superscript"/>
        </w:rPr>
        <w:footnoteRef/>
      </w:r>
      <w:r>
        <w:rPr>
          <w:rFonts w:ascii="Calibri" w:eastAsia="Calibri" w:hAnsi="Calibri" w:cs="Calibri"/>
          <w:color w:val="000000"/>
          <w:sz w:val="18"/>
          <w:szCs w:val="18"/>
        </w:rPr>
        <w:t xml:space="preserve"> http://aosn.mbari.org/TethysDash/data/daphne/realtime/sbdlogs/2012/201211/20121127T053258/</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FD7099" w14:textId="3D7B3A14" w:rsidR="007B1EAB" w:rsidRDefault="00B73824" w:rsidP="00FF0C57">
    <w:pPr>
      <w:pStyle w:val="Header"/>
      <w:tabs>
        <w:tab w:val="clear" w:pos="4680"/>
        <w:tab w:val="clear" w:pos="9360"/>
        <w:tab w:val="left" w:pos="1059"/>
      </w:tabs>
    </w:pPr>
    <w:sdt>
      <w:sdtPr>
        <w:id w:val="1961600974"/>
        <w:docPartObj>
          <w:docPartGallery w:val="Watermarks"/>
          <w:docPartUnique/>
        </w:docPartObj>
      </w:sdtPr>
      <w:sdtEndPr/>
      <w:sdtContent>
        <w:r>
          <w:rPr>
            <w:noProof/>
          </w:rPr>
          <w:pict w14:anchorId="5CBE1BC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1" type="#_x0000_t136" style="position:absolute;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7B1EAB">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94525"/>
    <w:multiLevelType w:val="hybridMultilevel"/>
    <w:tmpl w:val="DB968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4B1065"/>
    <w:multiLevelType w:val="hybridMultilevel"/>
    <w:tmpl w:val="3B8CC8DE"/>
    <w:lvl w:ilvl="0" w:tplc="1F88088E">
      <w:start w:val="1"/>
      <w:numFmt w:val="bullet"/>
      <w:lvlText w:val="•"/>
      <w:lvlJc w:val="left"/>
      <w:pPr>
        <w:tabs>
          <w:tab w:val="num" w:pos="720"/>
        </w:tabs>
        <w:ind w:left="720" w:hanging="360"/>
      </w:pPr>
      <w:rPr>
        <w:rFonts w:ascii="Calibri" w:hAnsi="Calibri" w:hint="default"/>
      </w:rPr>
    </w:lvl>
    <w:lvl w:ilvl="1" w:tplc="90B622CC">
      <w:start w:val="1"/>
      <w:numFmt w:val="bullet"/>
      <w:lvlText w:val="•"/>
      <w:lvlJc w:val="left"/>
      <w:pPr>
        <w:tabs>
          <w:tab w:val="num" w:pos="1440"/>
        </w:tabs>
        <w:ind w:left="1440" w:hanging="360"/>
      </w:pPr>
      <w:rPr>
        <w:rFonts w:ascii="Calibri" w:hAnsi="Calibri" w:hint="default"/>
      </w:rPr>
    </w:lvl>
    <w:lvl w:ilvl="2" w:tplc="5A8405AE">
      <w:start w:val="1"/>
      <w:numFmt w:val="bullet"/>
      <w:lvlText w:val="•"/>
      <w:lvlJc w:val="left"/>
      <w:pPr>
        <w:tabs>
          <w:tab w:val="num" w:pos="2160"/>
        </w:tabs>
        <w:ind w:left="2160" w:hanging="360"/>
      </w:pPr>
      <w:rPr>
        <w:rFonts w:ascii="Calibri" w:hAnsi="Calibri" w:hint="default"/>
      </w:rPr>
    </w:lvl>
    <w:lvl w:ilvl="3" w:tplc="1F88088E">
      <w:start w:val="1"/>
      <w:numFmt w:val="bullet"/>
      <w:lvlText w:val="•"/>
      <w:lvlJc w:val="left"/>
      <w:pPr>
        <w:tabs>
          <w:tab w:val="num" w:pos="2880"/>
        </w:tabs>
        <w:ind w:left="2880" w:hanging="360"/>
      </w:pPr>
      <w:rPr>
        <w:rFonts w:ascii="Calibri" w:hAnsi="Calibri" w:hint="default"/>
      </w:rPr>
    </w:lvl>
    <w:lvl w:ilvl="4" w:tplc="BABC481A">
      <w:start w:val="1"/>
      <w:numFmt w:val="bullet"/>
      <w:lvlText w:val="•"/>
      <w:lvlJc w:val="left"/>
      <w:pPr>
        <w:tabs>
          <w:tab w:val="num" w:pos="3600"/>
        </w:tabs>
        <w:ind w:left="3600" w:hanging="360"/>
      </w:pPr>
      <w:rPr>
        <w:rFonts w:ascii="Calibri" w:hAnsi="Calibri" w:hint="default"/>
      </w:rPr>
    </w:lvl>
    <w:lvl w:ilvl="5" w:tplc="A030C7FA" w:tentative="1">
      <w:start w:val="1"/>
      <w:numFmt w:val="bullet"/>
      <w:lvlText w:val="•"/>
      <w:lvlJc w:val="left"/>
      <w:pPr>
        <w:tabs>
          <w:tab w:val="num" w:pos="4320"/>
        </w:tabs>
        <w:ind w:left="4320" w:hanging="360"/>
      </w:pPr>
      <w:rPr>
        <w:rFonts w:ascii="Calibri" w:hAnsi="Calibri" w:hint="default"/>
      </w:rPr>
    </w:lvl>
    <w:lvl w:ilvl="6" w:tplc="494C76C4" w:tentative="1">
      <w:start w:val="1"/>
      <w:numFmt w:val="bullet"/>
      <w:lvlText w:val="•"/>
      <w:lvlJc w:val="left"/>
      <w:pPr>
        <w:tabs>
          <w:tab w:val="num" w:pos="5040"/>
        </w:tabs>
        <w:ind w:left="5040" w:hanging="360"/>
      </w:pPr>
      <w:rPr>
        <w:rFonts w:ascii="Calibri" w:hAnsi="Calibri" w:hint="default"/>
      </w:rPr>
    </w:lvl>
    <w:lvl w:ilvl="7" w:tplc="CCA8CE80" w:tentative="1">
      <w:start w:val="1"/>
      <w:numFmt w:val="bullet"/>
      <w:lvlText w:val="•"/>
      <w:lvlJc w:val="left"/>
      <w:pPr>
        <w:tabs>
          <w:tab w:val="num" w:pos="5760"/>
        </w:tabs>
        <w:ind w:left="5760" w:hanging="360"/>
      </w:pPr>
      <w:rPr>
        <w:rFonts w:ascii="Calibri" w:hAnsi="Calibri" w:hint="default"/>
      </w:rPr>
    </w:lvl>
    <w:lvl w:ilvl="8" w:tplc="7D44FDF6" w:tentative="1">
      <w:start w:val="1"/>
      <w:numFmt w:val="bullet"/>
      <w:lvlText w:val="•"/>
      <w:lvlJc w:val="left"/>
      <w:pPr>
        <w:tabs>
          <w:tab w:val="num" w:pos="6480"/>
        </w:tabs>
        <w:ind w:left="6480" w:hanging="360"/>
      </w:pPr>
      <w:rPr>
        <w:rFonts w:ascii="Calibri" w:hAnsi="Calibri" w:hint="default"/>
      </w:rPr>
    </w:lvl>
  </w:abstractNum>
  <w:abstractNum w:abstractNumId="2" w15:restartNumberingAfterBreak="0">
    <w:nsid w:val="05DA35D3"/>
    <w:multiLevelType w:val="hybridMultilevel"/>
    <w:tmpl w:val="E7EE190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9A5039"/>
    <w:multiLevelType w:val="hybridMultilevel"/>
    <w:tmpl w:val="C484708E"/>
    <w:lvl w:ilvl="0" w:tplc="1F88088E">
      <w:start w:val="1"/>
      <w:numFmt w:val="bullet"/>
      <w:lvlText w:val="•"/>
      <w:lvlJc w:val="left"/>
      <w:pPr>
        <w:tabs>
          <w:tab w:val="num" w:pos="720"/>
        </w:tabs>
        <w:ind w:left="720" w:hanging="360"/>
      </w:pPr>
      <w:rPr>
        <w:rFonts w:ascii="Calibri" w:hAnsi="Calibri" w:hint="default"/>
      </w:rPr>
    </w:lvl>
    <w:lvl w:ilvl="1" w:tplc="90B622CC">
      <w:start w:val="1"/>
      <w:numFmt w:val="bullet"/>
      <w:lvlText w:val="•"/>
      <w:lvlJc w:val="left"/>
      <w:pPr>
        <w:tabs>
          <w:tab w:val="num" w:pos="1440"/>
        </w:tabs>
        <w:ind w:left="1440" w:hanging="360"/>
      </w:pPr>
      <w:rPr>
        <w:rFonts w:ascii="Calibri" w:hAnsi="Calibri" w:hint="default"/>
      </w:rPr>
    </w:lvl>
    <w:lvl w:ilvl="2" w:tplc="5A8405AE">
      <w:start w:val="1"/>
      <w:numFmt w:val="bullet"/>
      <w:lvlText w:val="•"/>
      <w:lvlJc w:val="left"/>
      <w:pPr>
        <w:tabs>
          <w:tab w:val="num" w:pos="2160"/>
        </w:tabs>
        <w:ind w:left="2160" w:hanging="360"/>
      </w:pPr>
      <w:rPr>
        <w:rFonts w:ascii="Calibri" w:hAnsi="Calibri" w:hint="default"/>
      </w:rPr>
    </w:lvl>
    <w:lvl w:ilvl="3" w:tplc="1F88088E">
      <w:start w:val="1"/>
      <w:numFmt w:val="bullet"/>
      <w:lvlText w:val="•"/>
      <w:lvlJc w:val="left"/>
      <w:pPr>
        <w:tabs>
          <w:tab w:val="num" w:pos="2880"/>
        </w:tabs>
        <w:ind w:left="2880" w:hanging="360"/>
      </w:pPr>
      <w:rPr>
        <w:rFonts w:ascii="Calibri" w:hAnsi="Calibri" w:hint="default"/>
      </w:rPr>
    </w:lvl>
    <w:lvl w:ilvl="4" w:tplc="BABC481A">
      <w:start w:val="1"/>
      <w:numFmt w:val="bullet"/>
      <w:lvlText w:val="•"/>
      <w:lvlJc w:val="left"/>
      <w:pPr>
        <w:tabs>
          <w:tab w:val="num" w:pos="3600"/>
        </w:tabs>
        <w:ind w:left="3600" w:hanging="360"/>
      </w:pPr>
      <w:rPr>
        <w:rFonts w:ascii="Calibri" w:hAnsi="Calibri" w:hint="default"/>
      </w:rPr>
    </w:lvl>
    <w:lvl w:ilvl="5" w:tplc="A030C7FA" w:tentative="1">
      <w:start w:val="1"/>
      <w:numFmt w:val="bullet"/>
      <w:lvlText w:val="•"/>
      <w:lvlJc w:val="left"/>
      <w:pPr>
        <w:tabs>
          <w:tab w:val="num" w:pos="4320"/>
        </w:tabs>
        <w:ind w:left="4320" w:hanging="360"/>
      </w:pPr>
      <w:rPr>
        <w:rFonts w:ascii="Calibri" w:hAnsi="Calibri" w:hint="default"/>
      </w:rPr>
    </w:lvl>
    <w:lvl w:ilvl="6" w:tplc="494C76C4" w:tentative="1">
      <w:start w:val="1"/>
      <w:numFmt w:val="bullet"/>
      <w:lvlText w:val="•"/>
      <w:lvlJc w:val="left"/>
      <w:pPr>
        <w:tabs>
          <w:tab w:val="num" w:pos="5040"/>
        </w:tabs>
        <w:ind w:left="5040" w:hanging="360"/>
      </w:pPr>
      <w:rPr>
        <w:rFonts w:ascii="Calibri" w:hAnsi="Calibri" w:hint="default"/>
      </w:rPr>
    </w:lvl>
    <w:lvl w:ilvl="7" w:tplc="CCA8CE80" w:tentative="1">
      <w:start w:val="1"/>
      <w:numFmt w:val="bullet"/>
      <w:lvlText w:val="•"/>
      <w:lvlJc w:val="left"/>
      <w:pPr>
        <w:tabs>
          <w:tab w:val="num" w:pos="5760"/>
        </w:tabs>
        <w:ind w:left="5760" w:hanging="360"/>
      </w:pPr>
      <w:rPr>
        <w:rFonts w:ascii="Calibri" w:hAnsi="Calibri" w:hint="default"/>
      </w:rPr>
    </w:lvl>
    <w:lvl w:ilvl="8" w:tplc="7D44FDF6" w:tentative="1">
      <w:start w:val="1"/>
      <w:numFmt w:val="bullet"/>
      <w:lvlText w:val="•"/>
      <w:lvlJc w:val="left"/>
      <w:pPr>
        <w:tabs>
          <w:tab w:val="num" w:pos="6480"/>
        </w:tabs>
        <w:ind w:left="6480" w:hanging="360"/>
      </w:pPr>
      <w:rPr>
        <w:rFonts w:ascii="Calibri" w:hAnsi="Calibri" w:hint="default"/>
      </w:rPr>
    </w:lvl>
  </w:abstractNum>
  <w:abstractNum w:abstractNumId="4" w15:restartNumberingAfterBreak="0">
    <w:nsid w:val="0DD609EF"/>
    <w:multiLevelType w:val="hybridMultilevel"/>
    <w:tmpl w:val="5B7C3A9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BB5A6B"/>
    <w:multiLevelType w:val="multilevel"/>
    <w:tmpl w:val="5A480272"/>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002531E"/>
    <w:multiLevelType w:val="hybridMultilevel"/>
    <w:tmpl w:val="BBF06E10"/>
    <w:lvl w:ilvl="0" w:tplc="1F88088E">
      <w:start w:val="1"/>
      <w:numFmt w:val="bullet"/>
      <w:lvlText w:val="•"/>
      <w:lvlJc w:val="left"/>
      <w:pPr>
        <w:tabs>
          <w:tab w:val="num" w:pos="720"/>
        </w:tabs>
        <w:ind w:left="720" w:hanging="360"/>
      </w:pPr>
      <w:rPr>
        <w:rFonts w:ascii="Calibri" w:hAnsi="Calibri" w:hint="default"/>
      </w:rPr>
    </w:lvl>
    <w:lvl w:ilvl="1" w:tplc="90B622CC">
      <w:start w:val="1"/>
      <w:numFmt w:val="bullet"/>
      <w:lvlText w:val="•"/>
      <w:lvlJc w:val="left"/>
      <w:pPr>
        <w:tabs>
          <w:tab w:val="num" w:pos="1440"/>
        </w:tabs>
        <w:ind w:left="1440" w:hanging="360"/>
      </w:pPr>
      <w:rPr>
        <w:rFonts w:ascii="Calibri" w:hAnsi="Calibri" w:hint="default"/>
      </w:rPr>
    </w:lvl>
    <w:lvl w:ilvl="2" w:tplc="5A8405AE">
      <w:start w:val="1"/>
      <w:numFmt w:val="bullet"/>
      <w:lvlText w:val="•"/>
      <w:lvlJc w:val="left"/>
      <w:pPr>
        <w:tabs>
          <w:tab w:val="num" w:pos="2160"/>
        </w:tabs>
        <w:ind w:left="2160" w:hanging="360"/>
      </w:pPr>
      <w:rPr>
        <w:rFonts w:ascii="Calibri" w:hAnsi="Calibri" w:hint="default"/>
      </w:rPr>
    </w:lvl>
    <w:lvl w:ilvl="3" w:tplc="1F88088E">
      <w:start w:val="1"/>
      <w:numFmt w:val="bullet"/>
      <w:lvlText w:val="•"/>
      <w:lvlJc w:val="left"/>
      <w:pPr>
        <w:tabs>
          <w:tab w:val="num" w:pos="2880"/>
        </w:tabs>
        <w:ind w:left="2880" w:hanging="360"/>
      </w:pPr>
      <w:rPr>
        <w:rFonts w:ascii="Calibri" w:hAnsi="Calibri" w:hint="default"/>
      </w:rPr>
    </w:lvl>
    <w:lvl w:ilvl="4" w:tplc="BABC481A">
      <w:start w:val="1"/>
      <w:numFmt w:val="bullet"/>
      <w:lvlText w:val="•"/>
      <w:lvlJc w:val="left"/>
      <w:pPr>
        <w:tabs>
          <w:tab w:val="num" w:pos="3600"/>
        </w:tabs>
        <w:ind w:left="3600" w:hanging="360"/>
      </w:pPr>
      <w:rPr>
        <w:rFonts w:ascii="Calibri" w:hAnsi="Calibri" w:hint="default"/>
      </w:rPr>
    </w:lvl>
    <w:lvl w:ilvl="5" w:tplc="A030C7FA" w:tentative="1">
      <w:start w:val="1"/>
      <w:numFmt w:val="bullet"/>
      <w:lvlText w:val="•"/>
      <w:lvlJc w:val="left"/>
      <w:pPr>
        <w:tabs>
          <w:tab w:val="num" w:pos="4320"/>
        </w:tabs>
        <w:ind w:left="4320" w:hanging="360"/>
      </w:pPr>
      <w:rPr>
        <w:rFonts w:ascii="Calibri" w:hAnsi="Calibri" w:hint="default"/>
      </w:rPr>
    </w:lvl>
    <w:lvl w:ilvl="6" w:tplc="494C76C4" w:tentative="1">
      <w:start w:val="1"/>
      <w:numFmt w:val="bullet"/>
      <w:lvlText w:val="•"/>
      <w:lvlJc w:val="left"/>
      <w:pPr>
        <w:tabs>
          <w:tab w:val="num" w:pos="5040"/>
        </w:tabs>
        <w:ind w:left="5040" w:hanging="360"/>
      </w:pPr>
      <w:rPr>
        <w:rFonts w:ascii="Calibri" w:hAnsi="Calibri" w:hint="default"/>
      </w:rPr>
    </w:lvl>
    <w:lvl w:ilvl="7" w:tplc="CCA8CE80" w:tentative="1">
      <w:start w:val="1"/>
      <w:numFmt w:val="bullet"/>
      <w:lvlText w:val="•"/>
      <w:lvlJc w:val="left"/>
      <w:pPr>
        <w:tabs>
          <w:tab w:val="num" w:pos="5760"/>
        </w:tabs>
        <w:ind w:left="5760" w:hanging="360"/>
      </w:pPr>
      <w:rPr>
        <w:rFonts w:ascii="Calibri" w:hAnsi="Calibri" w:hint="default"/>
      </w:rPr>
    </w:lvl>
    <w:lvl w:ilvl="8" w:tplc="7D44FDF6" w:tentative="1">
      <w:start w:val="1"/>
      <w:numFmt w:val="bullet"/>
      <w:lvlText w:val="•"/>
      <w:lvlJc w:val="left"/>
      <w:pPr>
        <w:tabs>
          <w:tab w:val="num" w:pos="6480"/>
        </w:tabs>
        <w:ind w:left="6480" w:hanging="360"/>
      </w:pPr>
      <w:rPr>
        <w:rFonts w:ascii="Calibri" w:hAnsi="Calibri" w:hint="default"/>
      </w:rPr>
    </w:lvl>
  </w:abstractNum>
  <w:abstractNum w:abstractNumId="7" w15:restartNumberingAfterBreak="0">
    <w:nsid w:val="13D63648"/>
    <w:multiLevelType w:val="hybridMultilevel"/>
    <w:tmpl w:val="596AA202"/>
    <w:lvl w:ilvl="0" w:tplc="1F88088E">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E85586"/>
    <w:multiLevelType w:val="multilevel"/>
    <w:tmpl w:val="9DF4160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45D5688"/>
    <w:multiLevelType w:val="hybridMultilevel"/>
    <w:tmpl w:val="1C98750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6B00A0F"/>
    <w:multiLevelType w:val="hybridMultilevel"/>
    <w:tmpl w:val="9B42B426"/>
    <w:lvl w:ilvl="0" w:tplc="1F88088E">
      <w:start w:val="1"/>
      <w:numFmt w:val="bullet"/>
      <w:lvlText w:val="•"/>
      <w:lvlJc w:val="left"/>
      <w:pPr>
        <w:ind w:left="1080" w:hanging="360"/>
      </w:pPr>
      <w:rPr>
        <w:rFonts w:ascii="Calibri" w:hAnsi="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89F3A19"/>
    <w:multiLevelType w:val="hybridMultilevel"/>
    <w:tmpl w:val="5A3C144A"/>
    <w:lvl w:ilvl="0" w:tplc="04090003">
      <w:start w:val="1"/>
      <w:numFmt w:val="bullet"/>
      <w:lvlText w:val="o"/>
      <w:lvlJc w:val="left"/>
      <w:pPr>
        <w:tabs>
          <w:tab w:val="num" w:pos="-2160"/>
        </w:tabs>
        <w:ind w:left="-2160" w:hanging="360"/>
      </w:pPr>
      <w:rPr>
        <w:rFonts w:ascii="Courier New" w:hAnsi="Courier New" w:cs="Courier New" w:hint="default"/>
      </w:rPr>
    </w:lvl>
    <w:lvl w:ilvl="1" w:tplc="90B622CC">
      <w:start w:val="1"/>
      <w:numFmt w:val="bullet"/>
      <w:lvlText w:val="•"/>
      <w:lvlJc w:val="left"/>
      <w:pPr>
        <w:tabs>
          <w:tab w:val="num" w:pos="-1440"/>
        </w:tabs>
        <w:ind w:left="-1440" w:hanging="360"/>
      </w:pPr>
      <w:rPr>
        <w:rFonts w:ascii="Calibri" w:hAnsi="Calibri" w:hint="default"/>
      </w:rPr>
    </w:lvl>
    <w:lvl w:ilvl="2" w:tplc="5A8405AE">
      <w:start w:val="1"/>
      <w:numFmt w:val="bullet"/>
      <w:lvlText w:val="•"/>
      <w:lvlJc w:val="left"/>
      <w:pPr>
        <w:tabs>
          <w:tab w:val="num" w:pos="-720"/>
        </w:tabs>
        <w:ind w:left="-720" w:hanging="360"/>
      </w:pPr>
      <w:rPr>
        <w:rFonts w:ascii="Calibri" w:hAnsi="Calibri" w:hint="default"/>
      </w:rPr>
    </w:lvl>
    <w:lvl w:ilvl="3" w:tplc="1F88088E">
      <w:start w:val="1"/>
      <w:numFmt w:val="bullet"/>
      <w:lvlText w:val="•"/>
      <w:lvlJc w:val="left"/>
      <w:pPr>
        <w:tabs>
          <w:tab w:val="num" w:pos="0"/>
        </w:tabs>
        <w:ind w:left="0" w:hanging="360"/>
      </w:pPr>
      <w:rPr>
        <w:rFonts w:ascii="Calibri" w:hAnsi="Calibri" w:hint="default"/>
      </w:rPr>
    </w:lvl>
    <w:lvl w:ilvl="4" w:tplc="BABC481A">
      <w:start w:val="1"/>
      <w:numFmt w:val="bullet"/>
      <w:lvlText w:val="•"/>
      <w:lvlJc w:val="left"/>
      <w:pPr>
        <w:tabs>
          <w:tab w:val="num" w:pos="720"/>
        </w:tabs>
        <w:ind w:left="720" w:hanging="360"/>
      </w:pPr>
      <w:rPr>
        <w:rFonts w:ascii="Calibri" w:hAnsi="Calibri" w:hint="default"/>
      </w:rPr>
    </w:lvl>
    <w:lvl w:ilvl="5" w:tplc="A030C7FA" w:tentative="1">
      <w:start w:val="1"/>
      <w:numFmt w:val="bullet"/>
      <w:lvlText w:val="•"/>
      <w:lvlJc w:val="left"/>
      <w:pPr>
        <w:tabs>
          <w:tab w:val="num" w:pos="1440"/>
        </w:tabs>
        <w:ind w:left="1440" w:hanging="360"/>
      </w:pPr>
      <w:rPr>
        <w:rFonts w:ascii="Calibri" w:hAnsi="Calibri" w:hint="default"/>
      </w:rPr>
    </w:lvl>
    <w:lvl w:ilvl="6" w:tplc="494C76C4" w:tentative="1">
      <w:start w:val="1"/>
      <w:numFmt w:val="bullet"/>
      <w:lvlText w:val="•"/>
      <w:lvlJc w:val="left"/>
      <w:pPr>
        <w:tabs>
          <w:tab w:val="num" w:pos="2160"/>
        </w:tabs>
        <w:ind w:left="2160" w:hanging="360"/>
      </w:pPr>
      <w:rPr>
        <w:rFonts w:ascii="Calibri" w:hAnsi="Calibri" w:hint="default"/>
      </w:rPr>
    </w:lvl>
    <w:lvl w:ilvl="7" w:tplc="CCA8CE80" w:tentative="1">
      <w:start w:val="1"/>
      <w:numFmt w:val="bullet"/>
      <w:lvlText w:val="•"/>
      <w:lvlJc w:val="left"/>
      <w:pPr>
        <w:tabs>
          <w:tab w:val="num" w:pos="2880"/>
        </w:tabs>
        <w:ind w:left="2880" w:hanging="360"/>
      </w:pPr>
      <w:rPr>
        <w:rFonts w:ascii="Calibri" w:hAnsi="Calibri" w:hint="default"/>
      </w:rPr>
    </w:lvl>
    <w:lvl w:ilvl="8" w:tplc="7D44FDF6" w:tentative="1">
      <w:start w:val="1"/>
      <w:numFmt w:val="bullet"/>
      <w:lvlText w:val="•"/>
      <w:lvlJc w:val="left"/>
      <w:pPr>
        <w:tabs>
          <w:tab w:val="num" w:pos="3600"/>
        </w:tabs>
        <w:ind w:left="3600" w:hanging="360"/>
      </w:pPr>
      <w:rPr>
        <w:rFonts w:ascii="Calibri" w:hAnsi="Calibri" w:hint="default"/>
      </w:rPr>
    </w:lvl>
  </w:abstractNum>
  <w:abstractNum w:abstractNumId="12" w15:restartNumberingAfterBreak="0">
    <w:nsid w:val="1A770A94"/>
    <w:multiLevelType w:val="multilevel"/>
    <w:tmpl w:val="0E5063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40F7E07"/>
    <w:multiLevelType w:val="hybridMultilevel"/>
    <w:tmpl w:val="B5CA8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4F74870"/>
    <w:multiLevelType w:val="hybridMultilevel"/>
    <w:tmpl w:val="88802E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5E91BD1"/>
    <w:multiLevelType w:val="hybridMultilevel"/>
    <w:tmpl w:val="A8763168"/>
    <w:lvl w:ilvl="0" w:tplc="D59C6362">
      <w:start w:val="1"/>
      <w:numFmt w:val="upperRoman"/>
      <w:pStyle w:val="MainHeading"/>
      <w:lvlText w:val="%1."/>
      <w:lvlJc w:val="left"/>
      <w:pPr>
        <w:ind w:left="1980" w:hanging="720"/>
      </w:pPr>
      <w:rPr>
        <w:rFonts w:hint="default"/>
        <w:color w:val="24619E"/>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6" w15:restartNumberingAfterBreak="0">
    <w:nsid w:val="28F169BF"/>
    <w:multiLevelType w:val="multilevel"/>
    <w:tmpl w:val="2864CA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2AA95740"/>
    <w:multiLevelType w:val="hybridMultilevel"/>
    <w:tmpl w:val="DD20C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EFE7CB4"/>
    <w:multiLevelType w:val="hybridMultilevel"/>
    <w:tmpl w:val="CA048052"/>
    <w:lvl w:ilvl="0" w:tplc="04090001">
      <w:start w:val="1"/>
      <w:numFmt w:val="bullet"/>
      <w:lvlText w:val=""/>
      <w:lvlJc w:val="left"/>
      <w:pPr>
        <w:tabs>
          <w:tab w:val="num" w:pos="360"/>
        </w:tabs>
        <w:ind w:left="360" w:hanging="360"/>
      </w:pPr>
      <w:rPr>
        <w:rFonts w:ascii="Symbol" w:hAnsi="Symbol" w:hint="default"/>
      </w:rPr>
    </w:lvl>
    <w:lvl w:ilvl="1" w:tplc="90B622CC">
      <w:start w:val="1"/>
      <w:numFmt w:val="bullet"/>
      <w:lvlText w:val="•"/>
      <w:lvlJc w:val="left"/>
      <w:pPr>
        <w:tabs>
          <w:tab w:val="num" w:pos="1080"/>
        </w:tabs>
        <w:ind w:left="1080" w:hanging="360"/>
      </w:pPr>
      <w:rPr>
        <w:rFonts w:ascii="Calibri" w:hAnsi="Calibri" w:hint="default"/>
      </w:rPr>
    </w:lvl>
    <w:lvl w:ilvl="2" w:tplc="5A8405AE">
      <w:start w:val="1"/>
      <w:numFmt w:val="bullet"/>
      <w:lvlText w:val="•"/>
      <w:lvlJc w:val="left"/>
      <w:pPr>
        <w:tabs>
          <w:tab w:val="num" w:pos="1800"/>
        </w:tabs>
        <w:ind w:left="1800" w:hanging="360"/>
      </w:pPr>
      <w:rPr>
        <w:rFonts w:ascii="Calibri" w:hAnsi="Calibri" w:hint="default"/>
      </w:rPr>
    </w:lvl>
    <w:lvl w:ilvl="3" w:tplc="1F88088E">
      <w:start w:val="1"/>
      <w:numFmt w:val="bullet"/>
      <w:lvlText w:val="•"/>
      <w:lvlJc w:val="left"/>
      <w:pPr>
        <w:tabs>
          <w:tab w:val="num" w:pos="2520"/>
        </w:tabs>
        <w:ind w:left="2520" w:hanging="360"/>
      </w:pPr>
      <w:rPr>
        <w:rFonts w:ascii="Calibri" w:hAnsi="Calibri" w:hint="default"/>
      </w:rPr>
    </w:lvl>
    <w:lvl w:ilvl="4" w:tplc="BABC481A">
      <w:start w:val="1"/>
      <w:numFmt w:val="bullet"/>
      <w:lvlText w:val="•"/>
      <w:lvlJc w:val="left"/>
      <w:pPr>
        <w:tabs>
          <w:tab w:val="num" w:pos="3240"/>
        </w:tabs>
        <w:ind w:left="3240" w:hanging="360"/>
      </w:pPr>
      <w:rPr>
        <w:rFonts w:ascii="Calibri" w:hAnsi="Calibri" w:hint="default"/>
      </w:rPr>
    </w:lvl>
    <w:lvl w:ilvl="5" w:tplc="A030C7FA" w:tentative="1">
      <w:start w:val="1"/>
      <w:numFmt w:val="bullet"/>
      <w:lvlText w:val="•"/>
      <w:lvlJc w:val="left"/>
      <w:pPr>
        <w:tabs>
          <w:tab w:val="num" w:pos="3960"/>
        </w:tabs>
        <w:ind w:left="3960" w:hanging="360"/>
      </w:pPr>
      <w:rPr>
        <w:rFonts w:ascii="Calibri" w:hAnsi="Calibri" w:hint="default"/>
      </w:rPr>
    </w:lvl>
    <w:lvl w:ilvl="6" w:tplc="494C76C4" w:tentative="1">
      <w:start w:val="1"/>
      <w:numFmt w:val="bullet"/>
      <w:lvlText w:val="•"/>
      <w:lvlJc w:val="left"/>
      <w:pPr>
        <w:tabs>
          <w:tab w:val="num" w:pos="4680"/>
        </w:tabs>
        <w:ind w:left="4680" w:hanging="360"/>
      </w:pPr>
      <w:rPr>
        <w:rFonts w:ascii="Calibri" w:hAnsi="Calibri" w:hint="default"/>
      </w:rPr>
    </w:lvl>
    <w:lvl w:ilvl="7" w:tplc="CCA8CE80" w:tentative="1">
      <w:start w:val="1"/>
      <w:numFmt w:val="bullet"/>
      <w:lvlText w:val="•"/>
      <w:lvlJc w:val="left"/>
      <w:pPr>
        <w:tabs>
          <w:tab w:val="num" w:pos="5400"/>
        </w:tabs>
        <w:ind w:left="5400" w:hanging="360"/>
      </w:pPr>
      <w:rPr>
        <w:rFonts w:ascii="Calibri" w:hAnsi="Calibri" w:hint="default"/>
      </w:rPr>
    </w:lvl>
    <w:lvl w:ilvl="8" w:tplc="7D44FDF6" w:tentative="1">
      <w:start w:val="1"/>
      <w:numFmt w:val="bullet"/>
      <w:lvlText w:val="•"/>
      <w:lvlJc w:val="left"/>
      <w:pPr>
        <w:tabs>
          <w:tab w:val="num" w:pos="6120"/>
        </w:tabs>
        <w:ind w:left="6120" w:hanging="360"/>
      </w:pPr>
      <w:rPr>
        <w:rFonts w:ascii="Calibri" w:hAnsi="Calibri" w:hint="default"/>
      </w:rPr>
    </w:lvl>
  </w:abstractNum>
  <w:abstractNum w:abstractNumId="19" w15:restartNumberingAfterBreak="0">
    <w:nsid w:val="2FA33AEB"/>
    <w:multiLevelType w:val="hybridMultilevel"/>
    <w:tmpl w:val="DACA24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45B4159"/>
    <w:multiLevelType w:val="hybridMultilevel"/>
    <w:tmpl w:val="CE8A0CF0"/>
    <w:lvl w:ilvl="0" w:tplc="1F88088E">
      <w:start w:val="1"/>
      <w:numFmt w:val="bullet"/>
      <w:lvlText w:val="•"/>
      <w:lvlJc w:val="left"/>
      <w:pPr>
        <w:tabs>
          <w:tab w:val="num" w:pos="360"/>
        </w:tabs>
        <w:ind w:left="360" w:hanging="360"/>
      </w:pPr>
      <w:rPr>
        <w:rFonts w:ascii="Calibri" w:hAnsi="Calibr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384143E3"/>
    <w:multiLevelType w:val="hybridMultilevel"/>
    <w:tmpl w:val="00B6BF86"/>
    <w:lvl w:ilvl="0" w:tplc="29F4FA74">
      <w:start w:val="1"/>
      <w:numFmt w:val="bullet"/>
      <w:lvlText w:val=""/>
      <w:lvlJc w:val="left"/>
      <w:pPr>
        <w:ind w:left="720" w:hanging="360"/>
      </w:pPr>
      <w:rPr>
        <w:rFonts w:ascii="Symbol" w:hAnsi="Symbol" w:hint="default"/>
        <w:color w:val="000000" w:themeColor="text1"/>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9E00478"/>
    <w:multiLevelType w:val="hybridMultilevel"/>
    <w:tmpl w:val="43EC43D0"/>
    <w:lvl w:ilvl="0" w:tplc="04090001">
      <w:start w:val="1"/>
      <w:numFmt w:val="bullet"/>
      <w:lvlText w:val=""/>
      <w:lvlJc w:val="left"/>
      <w:pPr>
        <w:tabs>
          <w:tab w:val="num" w:pos="720"/>
        </w:tabs>
        <w:ind w:left="720" w:hanging="360"/>
      </w:pPr>
      <w:rPr>
        <w:rFonts w:ascii="Symbol" w:hAnsi="Symbol" w:hint="default"/>
      </w:rPr>
    </w:lvl>
    <w:lvl w:ilvl="1" w:tplc="90B622CC">
      <w:start w:val="1"/>
      <w:numFmt w:val="bullet"/>
      <w:lvlText w:val="•"/>
      <w:lvlJc w:val="left"/>
      <w:pPr>
        <w:tabs>
          <w:tab w:val="num" w:pos="1440"/>
        </w:tabs>
        <w:ind w:left="1440" w:hanging="360"/>
      </w:pPr>
      <w:rPr>
        <w:rFonts w:ascii="Calibri" w:hAnsi="Calibri" w:hint="default"/>
      </w:rPr>
    </w:lvl>
    <w:lvl w:ilvl="2" w:tplc="5A8405AE">
      <w:start w:val="1"/>
      <w:numFmt w:val="bullet"/>
      <w:lvlText w:val="•"/>
      <w:lvlJc w:val="left"/>
      <w:pPr>
        <w:tabs>
          <w:tab w:val="num" w:pos="2160"/>
        </w:tabs>
        <w:ind w:left="2160" w:hanging="360"/>
      </w:pPr>
      <w:rPr>
        <w:rFonts w:ascii="Calibri" w:hAnsi="Calibri" w:hint="default"/>
      </w:rPr>
    </w:lvl>
    <w:lvl w:ilvl="3" w:tplc="1F88088E">
      <w:start w:val="1"/>
      <w:numFmt w:val="bullet"/>
      <w:lvlText w:val="•"/>
      <w:lvlJc w:val="left"/>
      <w:pPr>
        <w:tabs>
          <w:tab w:val="num" w:pos="2880"/>
        </w:tabs>
        <w:ind w:left="2880" w:hanging="360"/>
      </w:pPr>
      <w:rPr>
        <w:rFonts w:ascii="Calibri" w:hAnsi="Calibri" w:hint="default"/>
      </w:rPr>
    </w:lvl>
    <w:lvl w:ilvl="4" w:tplc="BABC481A">
      <w:start w:val="1"/>
      <w:numFmt w:val="bullet"/>
      <w:lvlText w:val="•"/>
      <w:lvlJc w:val="left"/>
      <w:pPr>
        <w:tabs>
          <w:tab w:val="num" w:pos="3600"/>
        </w:tabs>
        <w:ind w:left="3600" w:hanging="360"/>
      </w:pPr>
      <w:rPr>
        <w:rFonts w:ascii="Calibri" w:hAnsi="Calibri" w:hint="default"/>
      </w:rPr>
    </w:lvl>
    <w:lvl w:ilvl="5" w:tplc="A030C7FA" w:tentative="1">
      <w:start w:val="1"/>
      <w:numFmt w:val="bullet"/>
      <w:lvlText w:val="•"/>
      <w:lvlJc w:val="left"/>
      <w:pPr>
        <w:tabs>
          <w:tab w:val="num" w:pos="4320"/>
        </w:tabs>
        <w:ind w:left="4320" w:hanging="360"/>
      </w:pPr>
      <w:rPr>
        <w:rFonts w:ascii="Calibri" w:hAnsi="Calibri" w:hint="default"/>
      </w:rPr>
    </w:lvl>
    <w:lvl w:ilvl="6" w:tplc="494C76C4" w:tentative="1">
      <w:start w:val="1"/>
      <w:numFmt w:val="bullet"/>
      <w:lvlText w:val="•"/>
      <w:lvlJc w:val="left"/>
      <w:pPr>
        <w:tabs>
          <w:tab w:val="num" w:pos="5040"/>
        </w:tabs>
        <w:ind w:left="5040" w:hanging="360"/>
      </w:pPr>
      <w:rPr>
        <w:rFonts w:ascii="Calibri" w:hAnsi="Calibri" w:hint="default"/>
      </w:rPr>
    </w:lvl>
    <w:lvl w:ilvl="7" w:tplc="CCA8CE80" w:tentative="1">
      <w:start w:val="1"/>
      <w:numFmt w:val="bullet"/>
      <w:lvlText w:val="•"/>
      <w:lvlJc w:val="left"/>
      <w:pPr>
        <w:tabs>
          <w:tab w:val="num" w:pos="5760"/>
        </w:tabs>
        <w:ind w:left="5760" w:hanging="360"/>
      </w:pPr>
      <w:rPr>
        <w:rFonts w:ascii="Calibri" w:hAnsi="Calibri" w:hint="default"/>
      </w:rPr>
    </w:lvl>
    <w:lvl w:ilvl="8" w:tplc="7D44FDF6" w:tentative="1">
      <w:start w:val="1"/>
      <w:numFmt w:val="bullet"/>
      <w:lvlText w:val="•"/>
      <w:lvlJc w:val="left"/>
      <w:pPr>
        <w:tabs>
          <w:tab w:val="num" w:pos="6480"/>
        </w:tabs>
        <w:ind w:left="6480" w:hanging="360"/>
      </w:pPr>
      <w:rPr>
        <w:rFonts w:ascii="Calibri" w:hAnsi="Calibri" w:hint="default"/>
      </w:rPr>
    </w:lvl>
  </w:abstractNum>
  <w:abstractNum w:abstractNumId="23" w15:restartNumberingAfterBreak="0">
    <w:nsid w:val="3EF15F07"/>
    <w:multiLevelType w:val="hybridMultilevel"/>
    <w:tmpl w:val="D4B22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F456843"/>
    <w:multiLevelType w:val="hybridMultilevel"/>
    <w:tmpl w:val="499093E4"/>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15:restartNumberingAfterBreak="0">
    <w:nsid w:val="43862F9C"/>
    <w:multiLevelType w:val="hybridMultilevel"/>
    <w:tmpl w:val="F4F4C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46C22A4"/>
    <w:multiLevelType w:val="hybridMultilevel"/>
    <w:tmpl w:val="18886718"/>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451042BF"/>
    <w:multiLevelType w:val="multilevel"/>
    <w:tmpl w:val="0E5063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62956E5"/>
    <w:multiLevelType w:val="hybridMultilevel"/>
    <w:tmpl w:val="9FEA5B34"/>
    <w:lvl w:ilvl="0" w:tplc="04090001">
      <w:start w:val="1"/>
      <w:numFmt w:val="bullet"/>
      <w:lvlText w:val=""/>
      <w:lvlJc w:val="left"/>
      <w:pPr>
        <w:tabs>
          <w:tab w:val="num" w:pos="720"/>
        </w:tabs>
        <w:ind w:left="720" w:hanging="360"/>
      </w:pPr>
      <w:rPr>
        <w:rFonts w:ascii="Symbol" w:hAnsi="Symbol" w:hint="default"/>
      </w:rPr>
    </w:lvl>
    <w:lvl w:ilvl="1" w:tplc="90B622CC">
      <w:start w:val="1"/>
      <w:numFmt w:val="bullet"/>
      <w:lvlText w:val="•"/>
      <w:lvlJc w:val="left"/>
      <w:pPr>
        <w:tabs>
          <w:tab w:val="num" w:pos="1440"/>
        </w:tabs>
        <w:ind w:left="1440" w:hanging="360"/>
      </w:pPr>
      <w:rPr>
        <w:rFonts w:ascii="Calibri" w:hAnsi="Calibri" w:hint="default"/>
      </w:rPr>
    </w:lvl>
    <w:lvl w:ilvl="2" w:tplc="5A8405AE">
      <w:start w:val="1"/>
      <w:numFmt w:val="bullet"/>
      <w:lvlText w:val="•"/>
      <w:lvlJc w:val="left"/>
      <w:pPr>
        <w:tabs>
          <w:tab w:val="num" w:pos="2160"/>
        </w:tabs>
        <w:ind w:left="2160" w:hanging="360"/>
      </w:pPr>
      <w:rPr>
        <w:rFonts w:ascii="Calibri" w:hAnsi="Calibri" w:hint="default"/>
      </w:rPr>
    </w:lvl>
    <w:lvl w:ilvl="3" w:tplc="1F88088E">
      <w:start w:val="1"/>
      <w:numFmt w:val="bullet"/>
      <w:lvlText w:val="•"/>
      <w:lvlJc w:val="left"/>
      <w:pPr>
        <w:tabs>
          <w:tab w:val="num" w:pos="2880"/>
        </w:tabs>
        <w:ind w:left="2880" w:hanging="360"/>
      </w:pPr>
      <w:rPr>
        <w:rFonts w:ascii="Calibri" w:hAnsi="Calibri" w:hint="default"/>
      </w:rPr>
    </w:lvl>
    <w:lvl w:ilvl="4" w:tplc="BABC481A">
      <w:start w:val="1"/>
      <w:numFmt w:val="bullet"/>
      <w:lvlText w:val="•"/>
      <w:lvlJc w:val="left"/>
      <w:pPr>
        <w:tabs>
          <w:tab w:val="num" w:pos="3600"/>
        </w:tabs>
        <w:ind w:left="3600" w:hanging="360"/>
      </w:pPr>
      <w:rPr>
        <w:rFonts w:ascii="Calibri" w:hAnsi="Calibri" w:hint="default"/>
      </w:rPr>
    </w:lvl>
    <w:lvl w:ilvl="5" w:tplc="A030C7FA" w:tentative="1">
      <w:start w:val="1"/>
      <w:numFmt w:val="bullet"/>
      <w:lvlText w:val="•"/>
      <w:lvlJc w:val="left"/>
      <w:pPr>
        <w:tabs>
          <w:tab w:val="num" w:pos="4320"/>
        </w:tabs>
        <w:ind w:left="4320" w:hanging="360"/>
      </w:pPr>
      <w:rPr>
        <w:rFonts w:ascii="Calibri" w:hAnsi="Calibri" w:hint="default"/>
      </w:rPr>
    </w:lvl>
    <w:lvl w:ilvl="6" w:tplc="494C76C4" w:tentative="1">
      <w:start w:val="1"/>
      <w:numFmt w:val="bullet"/>
      <w:lvlText w:val="•"/>
      <w:lvlJc w:val="left"/>
      <w:pPr>
        <w:tabs>
          <w:tab w:val="num" w:pos="5040"/>
        </w:tabs>
        <w:ind w:left="5040" w:hanging="360"/>
      </w:pPr>
      <w:rPr>
        <w:rFonts w:ascii="Calibri" w:hAnsi="Calibri" w:hint="default"/>
      </w:rPr>
    </w:lvl>
    <w:lvl w:ilvl="7" w:tplc="CCA8CE80" w:tentative="1">
      <w:start w:val="1"/>
      <w:numFmt w:val="bullet"/>
      <w:lvlText w:val="•"/>
      <w:lvlJc w:val="left"/>
      <w:pPr>
        <w:tabs>
          <w:tab w:val="num" w:pos="5760"/>
        </w:tabs>
        <w:ind w:left="5760" w:hanging="360"/>
      </w:pPr>
      <w:rPr>
        <w:rFonts w:ascii="Calibri" w:hAnsi="Calibri" w:hint="default"/>
      </w:rPr>
    </w:lvl>
    <w:lvl w:ilvl="8" w:tplc="7D44FDF6" w:tentative="1">
      <w:start w:val="1"/>
      <w:numFmt w:val="bullet"/>
      <w:lvlText w:val="•"/>
      <w:lvlJc w:val="left"/>
      <w:pPr>
        <w:tabs>
          <w:tab w:val="num" w:pos="6480"/>
        </w:tabs>
        <w:ind w:left="6480" w:hanging="360"/>
      </w:pPr>
      <w:rPr>
        <w:rFonts w:ascii="Calibri" w:hAnsi="Calibri" w:hint="default"/>
      </w:rPr>
    </w:lvl>
  </w:abstractNum>
  <w:abstractNum w:abstractNumId="29" w15:restartNumberingAfterBreak="0">
    <w:nsid w:val="464F0531"/>
    <w:multiLevelType w:val="hybridMultilevel"/>
    <w:tmpl w:val="ADF2B0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7D911B9"/>
    <w:multiLevelType w:val="hybridMultilevel"/>
    <w:tmpl w:val="3E524E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05F0467"/>
    <w:multiLevelType w:val="multilevel"/>
    <w:tmpl w:val="53E25CFA"/>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27A69FA"/>
    <w:multiLevelType w:val="hybridMultilevel"/>
    <w:tmpl w:val="71425D80"/>
    <w:lvl w:ilvl="0" w:tplc="1F88088E">
      <w:start w:val="1"/>
      <w:numFmt w:val="bullet"/>
      <w:lvlText w:val="•"/>
      <w:lvlJc w:val="left"/>
      <w:pPr>
        <w:tabs>
          <w:tab w:val="num" w:pos="360"/>
        </w:tabs>
        <w:ind w:left="360" w:hanging="360"/>
      </w:pPr>
      <w:rPr>
        <w:rFonts w:ascii="Calibri" w:hAnsi="Calibri" w:hint="default"/>
      </w:rPr>
    </w:lvl>
    <w:lvl w:ilvl="1" w:tplc="04090003">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33" w15:restartNumberingAfterBreak="0">
    <w:nsid w:val="52E3156B"/>
    <w:multiLevelType w:val="hybridMultilevel"/>
    <w:tmpl w:val="A2B45D48"/>
    <w:lvl w:ilvl="0" w:tplc="1F88088E">
      <w:start w:val="1"/>
      <w:numFmt w:val="bullet"/>
      <w:lvlText w:val="•"/>
      <w:lvlJc w:val="left"/>
      <w:pPr>
        <w:tabs>
          <w:tab w:val="num" w:pos="720"/>
        </w:tabs>
        <w:ind w:left="720" w:hanging="360"/>
      </w:pPr>
      <w:rPr>
        <w:rFonts w:ascii="Calibri" w:hAnsi="Calibri" w:hint="default"/>
      </w:rPr>
    </w:lvl>
    <w:lvl w:ilvl="1" w:tplc="90B622CC">
      <w:start w:val="1"/>
      <w:numFmt w:val="bullet"/>
      <w:lvlText w:val="•"/>
      <w:lvlJc w:val="left"/>
      <w:pPr>
        <w:tabs>
          <w:tab w:val="num" w:pos="1440"/>
        </w:tabs>
        <w:ind w:left="1440" w:hanging="360"/>
      </w:pPr>
      <w:rPr>
        <w:rFonts w:ascii="Calibri" w:hAnsi="Calibri" w:hint="default"/>
      </w:rPr>
    </w:lvl>
    <w:lvl w:ilvl="2" w:tplc="5A8405AE">
      <w:start w:val="1"/>
      <w:numFmt w:val="bullet"/>
      <w:lvlText w:val="•"/>
      <w:lvlJc w:val="left"/>
      <w:pPr>
        <w:tabs>
          <w:tab w:val="num" w:pos="2160"/>
        </w:tabs>
        <w:ind w:left="2160" w:hanging="360"/>
      </w:pPr>
      <w:rPr>
        <w:rFonts w:ascii="Calibri" w:hAnsi="Calibri" w:hint="default"/>
      </w:rPr>
    </w:lvl>
    <w:lvl w:ilvl="3" w:tplc="1F88088E">
      <w:start w:val="1"/>
      <w:numFmt w:val="bullet"/>
      <w:lvlText w:val="•"/>
      <w:lvlJc w:val="left"/>
      <w:pPr>
        <w:tabs>
          <w:tab w:val="num" w:pos="2880"/>
        </w:tabs>
        <w:ind w:left="2880" w:hanging="360"/>
      </w:pPr>
      <w:rPr>
        <w:rFonts w:ascii="Calibri" w:hAnsi="Calibri" w:hint="default"/>
      </w:rPr>
    </w:lvl>
    <w:lvl w:ilvl="4" w:tplc="BABC481A">
      <w:start w:val="1"/>
      <w:numFmt w:val="bullet"/>
      <w:lvlText w:val="•"/>
      <w:lvlJc w:val="left"/>
      <w:pPr>
        <w:tabs>
          <w:tab w:val="num" w:pos="3600"/>
        </w:tabs>
        <w:ind w:left="3600" w:hanging="360"/>
      </w:pPr>
      <w:rPr>
        <w:rFonts w:ascii="Calibri" w:hAnsi="Calibri" w:hint="default"/>
      </w:rPr>
    </w:lvl>
    <w:lvl w:ilvl="5" w:tplc="A030C7FA" w:tentative="1">
      <w:start w:val="1"/>
      <w:numFmt w:val="bullet"/>
      <w:lvlText w:val="•"/>
      <w:lvlJc w:val="left"/>
      <w:pPr>
        <w:tabs>
          <w:tab w:val="num" w:pos="4320"/>
        </w:tabs>
        <w:ind w:left="4320" w:hanging="360"/>
      </w:pPr>
      <w:rPr>
        <w:rFonts w:ascii="Calibri" w:hAnsi="Calibri" w:hint="default"/>
      </w:rPr>
    </w:lvl>
    <w:lvl w:ilvl="6" w:tplc="494C76C4" w:tentative="1">
      <w:start w:val="1"/>
      <w:numFmt w:val="bullet"/>
      <w:lvlText w:val="•"/>
      <w:lvlJc w:val="left"/>
      <w:pPr>
        <w:tabs>
          <w:tab w:val="num" w:pos="5040"/>
        </w:tabs>
        <w:ind w:left="5040" w:hanging="360"/>
      </w:pPr>
      <w:rPr>
        <w:rFonts w:ascii="Calibri" w:hAnsi="Calibri" w:hint="default"/>
      </w:rPr>
    </w:lvl>
    <w:lvl w:ilvl="7" w:tplc="CCA8CE80" w:tentative="1">
      <w:start w:val="1"/>
      <w:numFmt w:val="bullet"/>
      <w:lvlText w:val="•"/>
      <w:lvlJc w:val="left"/>
      <w:pPr>
        <w:tabs>
          <w:tab w:val="num" w:pos="5760"/>
        </w:tabs>
        <w:ind w:left="5760" w:hanging="360"/>
      </w:pPr>
      <w:rPr>
        <w:rFonts w:ascii="Calibri" w:hAnsi="Calibri" w:hint="default"/>
      </w:rPr>
    </w:lvl>
    <w:lvl w:ilvl="8" w:tplc="7D44FDF6" w:tentative="1">
      <w:start w:val="1"/>
      <w:numFmt w:val="bullet"/>
      <w:lvlText w:val="•"/>
      <w:lvlJc w:val="left"/>
      <w:pPr>
        <w:tabs>
          <w:tab w:val="num" w:pos="6480"/>
        </w:tabs>
        <w:ind w:left="6480" w:hanging="360"/>
      </w:pPr>
      <w:rPr>
        <w:rFonts w:ascii="Calibri" w:hAnsi="Calibri" w:hint="default"/>
      </w:rPr>
    </w:lvl>
  </w:abstractNum>
  <w:abstractNum w:abstractNumId="34" w15:restartNumberingAfterBreak="0">
    <w:nsid w:val="532279D1"/>
    <w:multiLevelType w:val="hybridMultilevel"/>
    <w:tmpl w:val="49443194"/>
    <w:lvl w:ilvl="0" w:tplc="04090001">
      <w:start w:val="1"/>
      <w:numFmt w:val="bullet"/>
      <w:lvlText w:val=""/>
      <w:lvlJc w:val="left"/>
      <w:pPr>
        <w:tabs>
          <w:tab w:val="num" w:pos="720"/>
        </w:tabs>
        <w:ind w:left="720" w:hanging="360"/>
      </w:pPr>
      <w:rPr>
        <w:rFonts w:ascii="Symbol" w:hAnsi="Symbol" w:hint="default"/>
      </w:rPr>
    </w:lvl>
    <w:lvl w:ilvl="1" w:tplc="90B622CC">
      <w:start w:val="1"/>
      <w:numFmt w:val="bullet"/>
      <w:lvlText w:val="•"/>
      <w:lvlJc w:val="left"/>
      <w:pPr>
        <w:tabs>
          <w:tab w:val="num" w:pos="1440"/>
        </w:tabs>
        <w:ind w:left="1440" w:hanging="360"/>
      </w:pPr>
      <w:rPr>
        <w:rFonts w:ascii="Calibri" w:hAnsi="Calibri" w:hint="default"/>
      </w:rPr>
    </w:lvl>
    <w:lvl w:ilvl="2" w:tplc="5A8405AE">
      <w:start w:val="1"/>
      <w:numFmt w:val="bullet"/>
      <w:lvlText w:val="•"/>
      <w:lvlJc w:val="left"/>
      <w:pPr>
        <w:tabs>
          <w:tab w:val="num" w:pos="2160"/>
        </w:tabs>
        <w:ind w:left="2160" w:hanging="360"/>
      </w:pPr>
      <w:rPr>
        <w:rFonts w:ascii="Calibri" w:hAnsi="Calibri" w:hint="default"/>
      </w:rPr>
    </w:lvl>
    <w:lvl w:ilvl="3" w:tplc="1F88088E">
      <w:start w:val="1"/>
      <w:numFmt w:val="bullet"/>
      <w:lvlText w:val="•"/>
      <w:lvlJc w:val="left"/>
      <w:pPr>
        <w:tabs>
          <w:tab w:val="num" w:pos="2880"/>
        </w:tabs>
        <w:ind w:left="2880" w:hanging="360"/>
      </w:pPr>
      <w:rPr>
        <w:rFonts w:ascii="Calibri" w:hAnsi="Calibri" w:hint="default"/>
      </w:rPr>
    </w:lvl>
    <w:lvl w:ilvl="4" w:tplc="BABC481A">
      <w:start w:val="1"/>
      <w:numFmt w:val="bullet"/>
      <w:lvlText w:val="•"/>
      <w:lvlJc w:val="left"/>
      <w:pPr>
        <w:tabs>
          <w:tab w:val="num" w:pos="3600"/>
        </w:tabs>
        <w:ind w:left="3600" w:hanging="360"/>
      </w:pPr>
      <w:rPr>
        <w:rFonts w:ascii="Calibri" w:hAnsi="Calibri" w:hint="default"/>
      </w:rPr>
    </w:lvl>
    <w:lvl w:ilvl="5" w:tplc="A030C7FA" w:tentative="1">
      <w:start w:val="1"/>
      <w:numFmt w:val="bullet"/>
      <w:lvlText w:val="•"/>
      <w:lvlJc w:val="left"/>
      <w:pPr>
        <w:tabs>
          <w:tab w:val="num" w:pos="4320"/>
        </w:tabs>
        <w:ind w:left="4320" w:hanging="360"/>
      </w:pPr>
      <w:rPr>
        <w:rFonts w:ascii="Calibri" w:hAnsi="Calibri" w:hint="default"/>
      </w:rPr>
    </w:lvl>
    <w:lvl w:ilvl="6" w:tplc="494C76C4" w:tentative="1">
      <w:start w:val="1"/>
      <w:numFmt w:val="bullet"/>
      <w:lvlText w:val="•"/>
      <w:lvlJc w:val="left"/>
      <w:pPr>
        <w:tabs>
          <w:tab w:val="num" w:pos="5040"/>
        </w:tabs>
        <w:ind w:left="5040" w:hanging="360"/>
      </w:pPr>
      <w:rPr>
        <w:rFonts w:ascii="Calibri" w:hAnsi="Calibri" w:hint="default"/>
      </w:rPr>
    </w:lvl>
    <w:lvl w:ilvl="7" w:tplc="CCA8CE80" w:tentative="1">
      <w:start w:val="1"/>
      <w:numFmt w:val="bullet"/>
      <w:lvlText w:val="•"/>
      <w:lvlJc w:val="left"/>
      <w:pPr>
        <w:tabs>
          <w:tab w:val="num" w:pos="5760"/>
        </w:tabs>
        <w:ind w:left="5760" w:hanging="360"/>
      </w:pPr>
      <w:rPr>
        <w:rFonts w:ascii="Calibri" w:hAnsi="Calibri" w:hint="default"/>
      </w:rPr>
    </w:lvl>
    <w:lvl w:ilvl="8" w:tplc="7D44FDF6" w:tentative="1">
      <w:start w:val="1"/>
      <w:numFmt w:val="bullet"/>
      <w:lvlText w:val="•"/>
      <w:lvlJc w:val="left"/>
      <w:pPr>
        <w:tabs>
          <w:tab w:val="num" w:pos="6480"/>
        </w:tabs>
        <w:ind w:left="6480" w:hanging="360"/>
      </w:pPr>
      <w:rPr>
        <w:rFonts w:ascii="Calibri" w:hAnsi="Calibri" w:hint="default"/>
      </w:rPr>
    </w:lvl>
  </w:abstractNum>
  <w:abstractNum w:abstractNumId="35" w15:restartNumberingAfterBreak="0">
    <w:nsid w:val="572F738F"/>
    <w:multiLevelType w:val="hybridMultilevel"/>
    <w:tmpl w:val="E72047CE"/>
    <w:lvl w:ilvl="0" w:tplc="04090001">
      <w:start w:val="1"/>
      <w:numFmt w:val="bullet"/>
      <w:lvlText w:val=""/>
      <w:lvlJc w:val="left"/>
      <w:pPr>
        <w:tabs>
          <w:tab w:val="num" w:pos="720"/>
        </w:tabs>
        <w:ind w:left="720" w:hanging="360"/>
      </w:pPr>
      <w:rPr>
        <w:rFonts w:ascii="Symbol" w:hAnsi="Symbol" w:hint="default"/>
      </w:rPr>
    </w:lvl>
    <w:lvl w:ilvl="1" w:tplc="90B622CC">
      <w:start w:val="1"/>
      <w:numFmt w:val="bullet"/>
      <w:lvlText w:val="•"/>
      <w:lvlJc w:val="left"/>
      <w:pPr>
        <w:tabs>
          <w:tab w:val="num" w:pos="1440"/>
        </w:tabs>
        <w:ind w:left="1440" w:hanging="360"/>
      </w:pPr>
      <w:rPr>
        <w:rFonts w:ascii="Calibri" w:hAnsi="Calibri" w:hint="default"/>
      </w:rPr>
    </w:lvl>
    <w:lvl w:ilvl="2" w:tplc="5A8405AE">
      <w:start w:val="1"/>
      <w:numFmt w:val="bullet"/>
      <w:lvlText w:val="•"/>
      <w:lvlJc w:val="left"/>
      <w:pPr>
        <w:tabs>
          <w:tab w:val="num" w:pos="2160"/>
        </w:tabs>
        <w:ind w:left="2160" w:hanging="360"/>
      </w:pPr>
      <w:rPr>
        <w:rFonts w:ascii="Calibri" w:hAnsi="Calibri" w:hint="default"/>
      </w:rPr>
    </w:lvl>
    <w:lvl w:ilvl="3" w:tplc="1F88088E">
      <w:start w:val="1"/>
      <w:numFmt w:val="bullet"/>
      <w:lvlText w:val="•"/>
      <w:lvlJc w:val="left"/>
      <w:pPr>
        <w:tabs>
          <w:tab w:val="num" w:pos="2880"/>
        </w:tabs>
        <w:ind w:left="2880" w:hanging="360"/>
      </w:pPr>
      <w:rPr>
        <w:rFonts w:ascii="Calibri" w:hAnsi="Calibri" w:hint="default"/>
      </w:rPr>
    </w:lvl>
    <w:lvl w:ilvl="4" w:tplc="BABC481A">
      <w:start w:val="1"/>
      <w:numFmt w:val="bullet"/>
      <w:lvlText w:val="•"/>
      <w:lvlJc w:val="left"/>
      <w:pPr>
        <w:tabs>
          <w:tab w:val="num" w:pos="3600"/>
        </w:tabs>
        <w:ind w:left="3600" w:hanging="360"/>
      </w:pPr>
      <w:rPr>
        <w:rFonts w:ascii="Calibri" w:hAnsi="Calibri" w:hint="default"/>
      </w:rPr>
    </w:lvl>
    <w:lvl w:ilvl="5" w:tplc="A030C7FA" w:tentative="1">
      <w:start w:val="1"/>
      <w:numFmt w:val="bullet"/>
      <w:lvlText w:val="•"/>
      <w:lvlJc w:val="left"/>
      <w:pPr>
        <w:tabs>
          <w:tab w:val="num" w:pos="4320"/>
        </w:tabs>
        <w:ind w:left="4320" w:hanging="360"/>
      </w:pPr>
      <w:rPr>
        <w:rFonts w:ascii="Calibri" w:hAnsi="Calibri" w:hint="default"/>
      </w:rPr>
    </w:lvl>
    <w:lvl w:ilvl="6" w:tplc="494C76C4" w:tentative="1">
      <w:start w:val="1"/>
      <w:numFmt w:val="bullet"/>
      <w:lvlText w:val="•"/>
      <w:lvlJc w:val="left"/>
      <w:pPr>
        <w:tabs>
          <w:tab w:val="num" w:pos="5040"/>
        </w:tabs>
        <w:ind w:left="5040" w:hanging="360"/>
      </w:pPr>
      <w:rPr>
        <w:rFonts w:ascii="Calibri" w:hAnsi="Calibri" w:hint="default"/>
      </w:rPr>
    </w:lvl>
    <w:lvl w:ilvl="7" w:tplc="CCA8CE80" w:tentative="1">
      <w:start w:val="1"/>
      <w:numFmt w:val="bullet"/>
      <w:lvlText w:val="•"/>
      <w:lvlJc w:val="left"/>
      <w:pPr>
        <w:tabs>
          <w:tab w:val="num" w:pos="5760"/>
        </w:tabs>
        <w:ind w:left="5760" w:hanging="360"/>
      </w:pPr>
      <w:rPr>
        <w:rFonts w:ascii="Calibri" w:hAnsi="Calibri" w:hint="default"/>
      </w:rPr>
    </w:lvl>
    <w:lvl w:ilvl="8" w:tplc="7D44FDF6" w:tentative="1">
      <w:start w:val="1"/>
      <w:numFmt w:val="bullet"/>
      <w:lvlText w:val="•"/>
      <w:lvlJc w:val="left"/>
      <w:pPr>
        <w:tabs>
          <w:tab w:val="num" w:pos="6480"/>
        </w:tabs>
        <w:ind w:left="6480" w:hanging="360"/>
      </w:pPr>
      <w:rPr>
        <w:rFonts w:ascii="Calibri" w:hAnsi="Calibri" w:hint="default"/>
      </w:rPr>
    </w:lvl>
  </w:abstractNum>
  <w:abstractNum w:abstractNumId="36" w15:restartNumberingAfterBreak="0">
    <w:nsid w:val="5AA53667"/>
    <w:multiLevelType w:val="hybridMultilevel"/>
    <w:tmpl w:val="230493B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B6D39FA"/>
    <w:multiLevelType w:val="hybridMultilevel"/>
    <w:tmpl w:val="B74092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B78435C"/>
    <w:multiLevelType w:val="hybridMultilevel"/>
    <w:tmpl w:val="F5D6A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D6770BB"/>
    <w:multiLevelType w:val="hybridMultilevel"/>
    <w:tmpl w:val="FE22F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E873A91"/>
    <w:multiLevelType w:val="hybridMultilevel"/>
    <w:tmpl w:val="2236C704"/>
    <w:lvl w:ilvl="0" w:tplc="1F88088E">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3AA49B7"/>
    <w:multiLevelType w:val="hybridMultilevel"/>
    <w:tmpl w:val="5808B71E"/>
    <w:lvl w:ilvl="0" w:tplc="04090001">
      <w:start w:val="1"/>
      <w:numFmt w:val="bullet"/>
      <w:lvlText w:val=""/>
      <w:lvlJc w:val="left"/>
      <w:pPr>
        <w:tabs>
          <w:tab w:val="num" w:pos="720"/>
        </w:tabs>
        <w:ind w:left="720" w:hanging="360"/>
      </w:pPr>
      <w:rPr>
        <w:rFonts w:ascii="Symbol" w:hAnsi="Symbol" w:hint="default"/>
      </w:rPr>
    </w:lvl>
    <w:lvl w:ilvl="1" w:tplc="90B622CC">
      <w:start w:val="1"/>
      <w:numFmt w:val="bullet"/>
      <w:lvlText w:val="•"/>
      <w:lvlJc w:val="left"/>
      <w:pPr>
        <w:tabs>
          <w:tab w:val="num" w:pos="1440"/>
        </w:tabs>
        <w:ind w:left="1440" w:hanging="360"/>
      </w:pPr>
      <w:rPr>
        <w:rFonts w:ascii="Calibri" w:hAnsi="Calibri" w:hint="default"/>
      </w:rPr>
    </w:lvl>
    <w:lvl w:ilvl="2" w:tplc="5A8405AE">
      <w:start w:val="1"/>
      <w:numFmt w:val="bullet"/>
      <w:lvlText w:val="•"/>
      <w:lvlJc w:val="left"/>
      <w:pPr>
        <w:tabs>
          <w:tab w:val="num" w:pos="2160"/>
        </w:tabs>
        <w:ind w:left="2160" w:hanging="360"/>
      </w:pPr>
      <w:rPr>
        <w:rFonts w:ascii="Calibri" w:hAnsi="Calibri" w:hint="default"/>
      </w:rPr>
    </w:lvl>
    <w:lvl w:ilvl="3" w:tplc="1F88088E">
      <w:start w:val="1"/>
      <w:numFmt w:val="bullet"/>
      <w:lvlText w:val="•"/>
      <w:lvlJc w:val="left"/>
      <w:pPr>
        <w:tabs>
          <w:tab w:val="num" w:pos="2880"/>
        </w:tabs>
        <w:ind w:left="2880" w:hanging="360"/>
      </w:pPr>
      <w:rPr>
        <w:rFonts w:ascii="Calibri" w:hAnsi="Calibri" w:hint="default"/>
      </w:rPr>
    </w:lvl>
    <w:lvl w:ilvl="4" w:tplc="BABC481A">
      <w:start w:val="1"/>
      <w:numFmt w:val="bullet"/>
      <w:lvlText w:val="•"/>
      <w:lvlJc w:val="left"/>
      <w:pPr>
        <w:tabs>
          <w:tab w:val="num" w:pos="3600"/>
        </w:tabs>
        <w:ind w:left="3600" w:hanging="360"/>
      </w:pPr>
      <w:rPr>
        <w:rFonts w:ascii="Calibri" w:hAnsi="Calibri" w:hint="default"/>
      </w:rPr>
    </w:lvl>
    <w:lvl w:ilvl="5" w:tplc="A030C7FA" w:tentative="1">
      <w:start w:val="1"/>
      <w:numFmt w:val="bullet"/>
      <w:lvlText w:val="•"/>
      <w:lvlJc w:val="left"/>
      <w:pPr>
        <w:tabs>
          <w:tab w:val="num" w:pos="4320"/>
        </w:tabs>
        <w:ind w:left="4320" w:hanging="360"/>
      </w:pPr>
      <w:rPr>
        <w:rFonts w:ascii="Calibri" w:hAnsi="Calibri" w:hint="default"/>
      </w:rPr>
    </w:lvl>
    <w:lvl w:ilvl="6" w:tplc="494C76C4" w:tentative="1">
      <w:start w:val="1"/>
      <w:numFmt w:val="bullet"/>
      <w:lvlText w:val="•"/>
      <w:lvlJc w:val="left"/>
      <w:pPr>
        <w:tabs>
          <w:tab w:val="num" w:pos="5040"/>
        </w:tabs>
        <w:ind w:left="5040" w:hanging="360"/>
      </w:pPr>
      <w:rPr>
        <w:rFonts w:ascii="Calibri" w:hAnsi="Calibri" w:hint="default"/>
      </w:rPr>
    </w:lvl>
    <w:lvl w:ilvl="7" w:tplc="CCA8CE80" w:tentative="1">
      <w:start w:val="1"/>
      <w:numFmt w:val="bullet"/>
      <w:lvlText w:val="•"/>
      <w:lvlJc w:val="left"/>
      <w:pPr>
        <w:tabs>
          <w:tab w:val="num" w:pos="5760"/>
        </w:tabs>
        <w:ind w:left="5760" w:hanging="360"/>
      </w:pPr>
      <w:rPr>
        <w:rFonts w:ascii="Calibri" w:hAnsi="Calibri" w:hint="default"/>
      </w:rPr>
    </w:lvl>
    <w:lvl w:ilvl="8" w:tplc="7D44FDF6" w:tentative="1">
      <w:start w:val="1"/>
      <w:numFmt w:val="bullet"/>
      <w:lvlText w:val="•"/>
      <w:lvlJc w:val="left"/>
      <w:pPr>
        <w:tabs>
          <w:tab w:val="num" w:pos="6480"/>
        </w:tabs>
        <w:ind w:left="6480" w:hanging="360"/>
      </w:pPr>
      <w:rPr>
        <w:rFonts w:ascii="Calibri" w:hAnsi="Calibri" w:hint="default"/>
      </w:rPr>
    </w:lvl>
  </w:abstractNum>
  <w:abstractNum w:abstractNumId="42" w15:restartNumberingAfterBreak="0">
    <w:nsid w:val="6BCE0358"/>
    <w:multiLevelType w:val="multilevel"/>
    <w:tmpl w:val="0E5063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CB3705C"/>
    <w:multiLevelType w:val="hybridMultilevel"/>
    <w:tmpl w:val="B1A82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423E95"/>
    <w:multiLevelType w:val="hybridMultilevel"/>
    <w:tmpl w:val="2D76703A"/>
    <w:lvl w:ilvl="0" w:tplc="1F88088E">
      <w:start w:val="1"/>
      <w:numFmt w:val="bullet"/>
      <w:lvlText w:val="•"/>
      <w:lvlJc w:val="left"/>
      <w:pPr>
        <w:tabs>
          <w:tab w:val="num" w:pos="720"/>
        </w:tabs>
        <w:ind w:left="720" w:hanging="360"/>
      </w:pPr>
      <w:rPr>
        <w:rFonts w:ascii="Calibri" w:hAnsi="Calibri" w:hint="default"/>
      </w:rPr>
    </w:lvl>
    <w:lvl w:ilvl="1" w:tplc="90B622CC">
      <w:start w:val="1"/>
      <w:numFmt w:val="bullet"/>
      <w:lvlText w:val="•"/>
      <w:lvlJc w:val="left"/>
      <w:pPr>
        <w:tabs>
          <w:tab w:val="num" w:pos="1440"/>
        </w:tabs>
        <w:ind w:left="1440" w:hanging="360"/>
      </w:pPr>
      <w:rPr>
        <w:rFonts w:ascii="Calibri" w:hAnsi="Calibri" w:hint="default"/>
      </w:rPr>
    </w:lvl>
    <w:lvl w:ilvl="2" w:tplc="5A8405AE">
      <w:start w:val="1"/>
      <w:numFmt w:val="bullet"/>
      <w:lvlText w:val="•"/>
      <w:lvlJc w:val="left"/>
      <w:pPr>
        <w:tabs>
          <w:tab w:val="num" w:pos="2160"/>
        </w:tabs>
        <w:ind w:left="2160" w:hanging="360"/>
      </w:pPr>
      <w:rPr>
        <w:rFonts w:ascii="Calibri" w:hAnsi="Calibri" w:hint="default"/>
      </w:rPr>
    </w:lvl>
    <w:lvl w:ilvl="3" w:tplc="1F88088E">
      <w:start w:val="1"/>
      <w:numFmt w:val="bullet"/>
      <w:lvlText w:val="•"/>
      <w:lvlJc w:val="left"/>
      <w:pPr>
        <w:tabs>
          <w:tab w:val="num" w:pos="2880"/>
        </w:tabs>
        <w:ind w:left="2880" w:hanging="360"/>
      </w:pPr>
      <w:rPr>
        <w:rFonts w:ascii="Calibri" w:hAnsi="Calibri" w:hint="default"/>
      </w:rPr>
    </w:lvl>
    <w:lvl w:ilvl="4" w:tplc="BABC481A">
      <w:start w:val="1"/>
      <w:numFmt w:val="bullet"/>
      <w:lvlText w:val="•"/>
      <w:lvlJc w:val="left"/>
      <w:pPr>
        <w:tabs>
          <w:tab w:val="num" w:pos="3600"/>
        </w:tabs>
        <w:ind w:left="3600" w:hanging="360"/>
      </w:pPr>
      <w:rPr>
        <w:rFonts w:ascii="Calibri" w:hAnsi="Calibri" w:hint="default"/>
      </w:rPr>
    </w:lvl>
    <w:lvl w:ilvl="5" w:tplc="A030C7FA" w:tentative="1">
      <w:start w:val="1"/>
      <w:numFmt w:val="bullet"/>
      <w:lvlText w:val="•"/>
      <w:lvlJc w:val="left"/>
      <w:pPr>
        <w:tabs>
          <w:tab w:val="num" w:pos="4320"/>
        </w:tabs>
        <w:ind w:left="4320" w:hanging="360"/>
      </w:pPr>
      <w:rPr>
        <w:rFonts w:ascii="Calibri" w:hAnsi="Calibri" w:hint="default"/>
      </w:rPr>
    </w:lvl>
    <w:lvl w:ilvl="6" w:tplc="494C76C4" w:tentative="1">
      <w:start w:val="1"/>
      <w:numFmt w:val="bullet"/>
      <w:lvlText w:val="•"/>
      <w:lvlJc w:val="left"/>
      <w:pPr>
        <w:tabs>
          <w:tab w:val="num" w:pos="5040"/>
        </w:tabs>
        <w:ind w:left="5040" w:hanging="360"/>
      </w:pPr>
      <w:rPr>
        <w:rFonts w:ascii="Calibri" w:hAnsi="Calibri" w:hint="default"/>
      </w:rPr>
    </w:lvl>
    <w:lvl w:ilvl="7" w:tplc="CCA8CE80" w:tentative="1">
      <w:start w:val="1"/>
      <w:numFmt w:val="bullet"/>
      <w:lvlText w:val="•"/>
      <w:lvlJc w:val="left"/>
      <w:pPr>
        <w:tabs>
          <w:tab w:val="num" w:pos="5760"/>
        </w:tabs>
        <w:ind w:left="5760" w:hanging="360"/>
      </w:pPr>
      <w:rPr>
        <w:rFonts w:ascii="Calibri" w:hAnsi="Calibri" w:hint="default"/>
      </w:rPr>
    </w:lvl>
    <w:lvl w:ilvl="8" w:tplc="7D44FDF6" w:tentative="1">
      <w:start w:val="1"/>
      <w:numFmt w:val="bullet"/>
      <w:lvlText w:val="•"/>
      <w:lvlJc w:val="left"/>
      <w:pPr>
        <w:tabs>
          <w:tab w:val="num" w:pos="6480"/>
        </w:tabs>
        <w:ind w:left="6480" w:hanging="360"/>
      </w:pPr>
      <w:rPr>
        <w:rFonts w:ascii="Calibri" w:hAnsi="Calibri" w:hint="default"/>
      </w:rPr>
    </w:lvl>
  </w:abstractNum>
  <w:abstractNum w:abstractNumId="45" w15:restartNumberingAfterBreak="0">
    <w:nsid w:val="6D5F21E6"/>
    <w:multiLevelType w:val="hybridMultilevel"/>
    <w:tmpl w:val="544A0B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46" w15:restartNumberingAfterBreak="0">
    <w:nsid w:val="6E615115"/>
    <w:multiLevelType w:val="hybridMultilevel"/>
    <w:tmpl w:val="B3D21BF2"/>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7" w15:restartNumberingAfterBreak="0">
    <w:nsid w:val="721B3A6E"/>
    <w:multiLevelType w:val="hybridMultilevel"/>
    <w:tmpl w:val="94AC17C0"/>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4361BD3"/>
    <w:multiLevelType w:val="multilevel"/>
    <w:tmpl w:val="853A622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lowerRoman"/>
      <w:lvlText w:val="%3."/>
      <w:lvlJc w:val="right"/>
      <w:pPr>
        <w:ind w:left="2160" w:hanging="180"/>
      </w:pPr>
    </w:lvl>
    <w:lvl w:ilvl="3">
      <w:start w:val="1"/>
      <w:numFmt w:val="bullet"/>
      <w:lvlText w:val=""/>
      <w:lvlJc w:val="left"/>
      <w:pPr>
        <w:ind w:left="2880" w:hanging="360"/>
      </w:pPr>
      <w:rPr>
        <w:rFonts w:ascii="Symbol" w:hAnsi="Symbol"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7C0E7683"/>
    <w:multiLevelType w:val="hybridMultilevel"/>
    <w:tmpl w:val="A412DD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0"/>
  </w:num>
  <w:num w:numId="2">
    <w:abstractNumId w:val="15"/>
  </w:num>
  <w:num w:numId="3">
    <w:abstractNumId w:val="4"/>
  </w:num>
  <w:num w:numId="4">
    <w:abstractNumId w:val="31"/>
  </w:num>
  <w:num w:numId="5">
    <w:abstractNumId w:val="42"/>
  </w:num>
  <w:num w:numId="6">
    <w:abstractNumId w:val="12"/>
  </w:num>
  <w:num w:numId="7">
    <w:abstractNumId w:val="27"/>
  </w:num>
  <w:num w:numId="8">
    <w:abstractNumId w:val="11"/>
  </w:num>
  <w:num w:numId="9">
    <w:abstractNumId w:val="5"/>
  </w:num>
  <w:num w:numId="10">
    <w:abstractNumId w:val="48"/>
  </w:num>
  <w:num w:numId="11">
    <w:abstractNumId w:val="39"/>
  </w:num>
  <w:num w:numId="12">
    <w:abstractNumId w:val="29"/>
  </w:num>
  <w:num w:numId="13">
    <w:abstractNumId w:val="19"/>
  </w:num>
  <w:num w:numId="14">
    <w:abstractNumId w:val="46"/>
  </w:num>
  <w:num w:numId="15">
    <w:abstractNumId w:val="24"/>
  </w:num>
  <w:num w:numId="16">
    <w:abstractNumId w:val="45"/>
  </w:num>
  <w:num w:numId="17">
    <w:abstractNumId w:val="26"/>
  </w:num>
  <w:num w:numId="18">
    <w:abstractNumId w:val="20"/>
  </w:num>
  <w:num w:numId="19">
    <w:abstractNumId w:val="10"/>
  </w:num>
  <w:num w:numId="20">
    <w:abstractNumId w:val="7"/>
  </w:num>
  <w:num w:numId="21">
    <w:abstractNumId w:val="33"/>
  </w:num>
  <w:num w:numId="22">
    <w:abstractNumId w:val="6"/>
  </w:num>
  <w:num w:numId="23">
    <w:abstractNumId w:val="1"/>
  </w:num>
  <w:num w:numId="24">
    <w:abstractNumId w:val="40"/>
  </w:num>
  <w:num w:numId="25">
    <w:abstractNumId w:val="32"/>
  </w:num>
  <w:num w:numId="26">
    <w:abstractNumId w:val="44"/>
  </w:num>
  <w:num w:numId="27">
    <w:abstractNumId w:val="3"/>
  </w:num>
  <w:num w:numId="28">
    <w:abstractNumId w:val="21"/>
  </w:num>
  <w:num w:numId="29">
    <w:abstractNumId w:val="41"/>
  </w:num>
  <w:num w:numId="30">
    <w:abstractNumId w:val="14"/>
  </w:num>
  <w:num w:numId="31">
    <w:abstractNumId w:val="35"/>
  </w:num>
  <w:num w:numId="32">
    <w:abstractNumId w:val="28"/>
  </w:num>
  <w:num w:numId="33">
    <w:abstractNumId w:val="43"/>
  </w:num>
  <w:num w:numId="34">
    <w:abstractNumId w:val="49"/>
  </w:num>
  <w:num w:numId="35">
    <w:abstractNumId w:val="25"/>
  </w:num>
  <w:num w:numId="36">
    <w:abstractNumId w:val="37"/>
  </w:num>
  <w:num w:numId="37">
    <w:abstractNumId w:val="23"/>
  </w:num>
  <w:num w:numId="38">
    <w:abstractNumId w:val="0"/>
  </w:num>
  <w:num w:numId="39">
    <w:abstractNumId w:val="9"/>
  </w:num>
  <w:num w:numId="40">
    <w:abstractNumId w:val="38"/>
  </w:num>
  <w:num w:numId="41">
    <w:abstractNumId w:val="22"/>
  </w:num>
  <w:num w:numId="42">
    <w:abstractNumId w:val="18"/>
  </w:num>
  <w:num w:numId="43">
    <w:abstractNumId w:val="17"/>
  </w:num>
  <w:num w:numId="44">
    <w:abstractNumId w:val="13"/>
  </w:num>
  <w:num w:numId="45">
    <w:abstractNumId w:val="47"/>
  </w:num>
  <w:num w:numId="46">
    <w:abstractNumId w:val="34"/>
  </w:num>
  <w:num w:numId="47">
    <w:abstractNumId w:val="8"/>
  </w:num>
  <w:num w:numId="48">
    <w:abstractNumId w:val="2"/>
  </w:num>
  <w:num w:numId="49">
    <w:abstractNumId w:val="16"/>
  </w:num>
  <w:num w:numId="50">
    <w:abstractNumId w:val="36"/>
  </w:num>
  <w:numIdMacAtCleanup w:val="47"/>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Brett Hobson">
    <w15:presenceInfo w15:providerId="AD" w15:userId="S-1-5-21-2020293289-1447888985-561332275-397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trackRevisions/>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542"/>
    <w:rsid w:val="00003B77"/>
    <w:rsid w:val="00004061"/>
    <w:rsid w:val="00006159"/>
    <w:rsid w:val="000124E2"/>
    <w:rsid w:val="0001472D"/>
    <w:rsid w:val="00016B34"/>
    <w:rsid w:val="00017DE1"/>
    <w:rsid w:val="00020541"/>
    <w:rsid w:val="00021E4A"/>
    <w:rsid w:val="00022FCE"/>
    <w:rsid w:val="00025D64"/>
    <w:rsid w:val="00026228"/>
    <w:rsid w:val="00031303"/>
    <w:rsid w:val="000331B6"/>
    <w:rsid w:val="00033397"/>
    <w:rsid w:val="0003437E"/>
    <w:rsid w:val="000348E1"/>
    <w:rsid w:val="00035600"/>
    <w:rsid w:val="00042ED7"/>
    <w:rsid w:val="00047EBE"/>
    <w:rsid w:val="00051C5A"/>
    <w:rsid w:val="00052571"/>
    <w:rsid w:val="000610D1"/>
    <w:rsid w:val="00062BF4"/>
    <w:rsid w:val="00063B31"/>
    <w:rsid w:val="00065BA3"/>
    <w:rsid w:val="000667E0"/>
    <w:rsid w:val="000676DD"/>
    <w:rsid w:val="00071617"/>
    <w:rsid w:val="00071BF9"/>
    <w:rsid w:val="00072454"/>
    <w:rsid w:val="00073E65"/>
    <w:rsid w:val="00074B80"/>
    <w:rsid w:val="0007553E"/>
    <w:rsid w:val="0007611C"/>
    <w:rsid w:val="0007797C"/>
    <w:rsid w:val="00077E0A"/>
    <w:rsid w:val="00081C04"/>
    <w:rsid w:val="000834E1"/>
    <w:rsid w:val="000875B3"/>
    <w:rsid w:val="0009035B"/>
    <w:rsid w:val="000977D4"/>
    <w:rsid w:val="000A2FE5"/>
    <w:rsid w:val="000A3B2C"/>
    <w:rsid w:val="000A5B3A"/>
    <w:rsid w:val="000A5F51"/>
    <w:rsid w:val="000A6162"/>
    <w:rsid w:val="000A7415"/>
    <w:rsid w:val="000B1337"/>
    <w:rsid w:val="000B2F7D"/>
    <w:rsid w:val="000B35CA"/>
    <w:rsid w:val="000B3B8A"/>
    <w:rsid w:val="000B48C8"/>
    <w:rsid w:val="000B4C80"/>
    <w:rsid w:val="000B4CED"/>
    <w:rsid w:val="000B4D72"/>
    <w:rsid w:val="000B5ACF"/>
    <w:rsid w:val="000B6C08"/>
    <w:rsid w:val="000B7849"/>
    <w:rsid w:val="000B7E19"/>
    <w:rsid w:val="000B7E91"/>
    <w:rsid w:val="000C0835"/>
    <w:rsid w:val="000C0C36"/>
    <w:rsid w:val="000C2598"/>
    <w:rsid w:val="000C2884"/>
    <w:rsid w:val="000C31A9"/>
    <w:rsid w:val="000C3BC4"/>
    <w:rsid w:val="000C3F20"/>
    <w:rsid w:val="000C5A4C"/>
    <w:rsid w:val="000C5A81"/>
    <w:rsid w:val="000C5C42"/>
    <w:rsid w:val="000C7B94"/>
    <w:rsid w:val="000D386A"/>
    <w:rsid w:val="000D3F1D"/>
    <w:rsid w:val="000D5E7F"/>
    <w:rsid w:val="000D5F45"/>
    <w:rsid w:val="000D7D9F"/>
    <w:rsid w:val="000E06F5"/>
    <w:rsid w:val="000E2357"/>
    <w:rsid w:val="000E49E0"/>
    <w:rsid w:val="000E7967"/>
    <w:rsid w:val="000F078D"/>
    <w:rsid w:val="000F1A93"/>
    <w:rsid w:val="000F288D"/>
    <w:rsid w:val="000F352F"/>
    <w:rsid w:val="000F7EE2"/>
    <w:rsid w:val="00101D1C"/>
    <w:rsid w:val="001034CF"/>
    <w:rsid w:val="001040F2"/>
    <w:rsid w:val="0010499E"/>
    <w:rsid w:val="00104C82"/>
    <w:rsid w:val="00105C6A"/>
    <w:rsid w:val="00106518"/>
    <w:rsid w:val="001137BF"/>
    <w:rsid w:val="00117FDB"/>
    <w:rsid w:val="00122263"/>
    <w:rsid w:val="0012237B"/>
    <w:rsid w:val="001224D7"/>
    <w:rsid w:val="00122B6A"/>
    <w:rsid w:val="0012499B"/>
    <w:rsid w:val="00125801"/>
    <w:rsid w:val="00125CCE"/>
    <w:rsid w:val="00130599"/>
    <w:rsid w:val="00130E1E"/>
    <w:rsid w:val="00135E39"/>
    <w:rsid w:val="00136171"/>
    <w:rsid w:val="0013754F"/>
    <w:rsid w:val="001379AF"/>
    <w:rsid w:val="00140AFE"/>
    <w:rsid w:val="00142200"/>
    <w:rsid w:val="00142BB7"/>
    <w:rsid w:val="00143555"/>
    <w:rsid w:val="001474A3"/>
    <w:rsid w:val="0014786A"/>
    <w:rsid w:val="00151676"/>
    <w:rsid w:val="00153371"/>
    <w:rsid w:val="00155AD4"/>
    <w:rsid w:val="001561A8"/>
    <w:rsid w:val="00167BD7"/>
    <w:rsid w:val="00172BEC"/>
    <w:rsid w:val="00173175"/>
    <w:rsid w:val="00173B49"/>
    <w:rsid w:val="00173DF6"/>
    <w:rsid w:val="0017519F"/>
    <w:rsid w:val="00175AEF"/>
    <w:rsid w:val="001765E9"/>
    <w:rsid w:val="00177992"/>
    <w:rsid w:val="00180789"/>
    <w:rsid w:val="0018124C"/>
    <w:rsid w:val="00181700"/>
    <w:rsid w:val="0018281B"/>
    <w:rsid w:val="00184BF3"/>
    <w:rsid w:val="0018561D"/>
    <w:rsid w:val="00186770"/>
    <w:rsid w:val="00187D09"/>
    <w:rsid w:val="00190681"/>
    <w:rsid w:val="00192584"/>
    <w:rsid w:val="00192DF2"/>
    <w:rsid w:val="001944D8"/>
    <w:rsid w:val="00194DBD"/>
    <w:rsid w:val="0019662C"/>
    <w:rsid w:val="001A1AC4"/>
    <w:rsid w:val="001A1E70"/>
    <w:rsid w:val="001A3D56"/>
    <w:rsid w:val="001A7D1C"/>
    <w:rsid w:val="001B12AB"/>
    <w:rsid w:val="001B370E"/>
    <w:rsid w:val="001B43F2"/>
    <w:rsid w:val="001B5819"/>
    <w:rsid w:val="001B64A0"/>
    <w:rsid w:val="001B661B"/>
    <w:rsid w:val="001B7EFC"/>
    <w:rsid w:val="001C0526"/>
    <w:rsid w:val="001C0732"/>
    <w:rsid w:val="001C103D"/>
    <w:rsid w:val="001C2D4A"/>
    <w:rsid w:val="001C3354"/>
    <w:rsid w:val="001C39E9"/>
    <w:rsid w:val="001C3B46"/>
    <w:rsid w:val="001C545D"/>
    <w:rsid w:val="001C5BDE"/>
    <w:rsid w:val="001C7A67"/>
    <w:rsid w:val="001D38D5"/>
    <w:rsid w:val="001D639E"/>
    <w:rsid w:val="001D63E4"/>
    <w:rsid w:val="001E0CF4"/>
    <w:rsid w:val="001E19AF"/>
    <w:rsid w:val="001E1E04"/>
    <w:rsid w:val="001E1F0B"/>
    <w:rsid w:val="001E29D0"/>
    <w:rsid w:val="001E3BA6"/>
    <w:rsid w:val="001E4370"/>
    <w:rsid w:val="001E691C"/>
    <w:rsid w:val="001E7188"/>
    <w:rsid w:val="001E7DBA"/>
    <w:rsid w:val="001F0B27"/>
    <w:rsid w:val="001F10DD"/>
    <w:rsid w:val="001F210E"/>
    <w:rsid w:val="001F428B"/>
    <w:rsid w:val="001F4661"/>
    <w:rsid w:val="001F4976"/>
    <w:rsid w:val="001F4AD0"/>
    <w:rsid w:val="001F670D"/>
    <w:rsid w:val="002011CE"/>
    <w:rsid w:val="00201D09"/>
    <w:rsid w:val="00203741"/>
    <w:rsid w:val="00204793"/>
    <w:rsid w:val="00204EBB"/>
    <w:rsid w:val="00205E33"/>
    <w:rsid w:val="00206266"/>
    <w:rsid w:val="002114C2"/>
    <w:rsid w:val="00211F8A"/>
    <w:rsid w:val="00214E22"/>
    <w:rsid w:val="00215FB6"/>
    <w:rsid w:val="0022043E"/>
    <w:rsid w:val="0022280B"/>
    <w:rsid w:val="002277EC"/>
    <w:rsid w:val="00231FDD"/>
    <w:rsid w:val="0023202B"/>
    <w:rsid w:val="00233A24"/>
    <w:rsid w:val="00234C9B"/>
    <w:rsid w:val="00237767"/>
    <w:rsid w:val="0025080D"/>
    <w:rsid w:val="002559D9"/>
    <w:rsid w:val="00256A1F"/>
    <w:rsid w:val="0025714A"/>
    <w:rsid w:val="00257CD3"/>
    <w:rsid w:val="002606C3"/>
    <w:rsid w:val="0026423E"/>
    <w:rsid w:val="00264CCC"/>
    <w:rsid w:val="00270662"/>
    <w:rsid w:val="00273303"/>
    <w:rsid w:val="002733D2"/>
    <w:rsid w:val="0027513F"/>
    <w:rsid w:val="00280FC3"/>
    <w:rsid w:val="00281951"/>
    <w:rsid w:val="00283230"/>
    <w:rsid w:val="00283B65"/>
    <w:rsid w:val="00284255"/>
    <w:rsid w:val="00285538"/>
    <w:rsid w:val="002860E1"/>
    <w:rsid w:val="00287787"/>
    <w:rsid w:val="00291D09"/>
    <w:rsid w:val="00291F20"/>
    <w:rsid w:val="00294C8E"/>
    <w:rsid w:val="002A2B75"/>
    <w:rsid w:val="002A4163"/>
    <w:rsid w:val="002A5375"/>
    <w:rsid w:val="002A556B"/>
    <w:rsid w:val="002A6A33"/>
    <w:rsid w:val="002B112D"/>
    <w:rsid w:val="002B6A92"/>
    <w:rsid w:val="002B6CFC"/>
    <w:rsid w:val="002B76A1"/>
    <w:rsid w:val="002C1D37"/>
    <w:rsid w:val="002C2A7B"/>
    <w:rsid w:val="002C35AD"/>
    <w:rsid w:val="002C5847"/>
    <w:rsid w:val="002D10CF"/>
    <w:rsid w:val="002D1D48"/>
    <w:rsid w:val="002D72F6"/>
    <w:rsid w:val="002E0154"/>
    <w:rsid w:val="002E05A8"/>
    <w:rsid w:val="002E19A6"/>
    <w:rsid w:val="002E36B3"/>
    <w:rsid w:val="002E504B"/>
    <w:rsid w:val="002E52B3"/>
    <w:rsid w:val="002E67AC"/>
    <w:rsid w:val="002E6EB6"/>
    <w:rsid w:val="002E75DE"/>
    <w:rsid w:val="002F0924"/>
    <w:rsid w:val="002F207B"/>
    <w:rsid w:val="002F41C6"/>
    <w:rsid w:val="002F4A3B"/>
    <w:rsid w:val="002F4B29"/>
    <w:rsid w:val="002F7B4B"/>
    <w:rsid w:val="002F7C22"/>
    <w:rsid w:val="00300354"/>
    <w:rsid w:val="00301B64"/>
    <w:rsid w:val="00303E1C"/>
    <w:rsid w:val="0030462E"/>
    <w:rsid w:val="00304B8F"/>
    <w:rsid w:val="00311427"/>
    <w:rsid w:val="0031221C"/>
    <w:rsid w:val="0031228F"/>
    <w:rsid w:val="00313D8A"/>
    <w:rsid w:val="003149E4"/>
    <w:rsid w:val="00315A00"/>
    <w:rsid w:val="00317282"/>
    <w:rsid w:val="00321D29"/>
    <w:rsid w:val="00324761"/>
    <w:rsid w:val="00326085"/>
    <w:rsid w:val="00330292"/>
    <w:rsid w:val="00331FB9"/>
    <w:rsid w:val="00333D15"/>
    <w:rsid w:val="00336604"/>
    <w:rsid w:val="003400FB"/>
    <w:rsid w:val="00340FBD"/>
    <w:rsid w:val="00341775"/>
    <w:rsid w:val="003421C6"/>
    <w:rsid w:val="0034642F"/>
    <w:rsid w:val="00346F48"/>
    <w:rsid w:val="003471E6"/>
    <w:rsid w:val="00351D1E"/>
    <w:rsid w:val="003541A3"/>
    <w:rsid w:val="00354D83"/>
    <w:rsid w:val="003559D3"/>
    <w:rsid w:val="00373F77"/>
    <w:rsid w:val="00374C74"/>
    <w:rsid w:val="00374CB8"/>
    <w:rsid w:val="00375864"/>
    <w:rsid w:val="00377587"/>
    <w:rsid w:val="00377DE4"/>
    <w:rsid w:val="00381371"/>
    <w:rsid w:val="00383A88"/>
    <w:rsid w:val="00385F56"/>
    <w:rsid w:val="00396A54"/>
    <w:rsid w:val="003A19FE"/>
    <w:rsid w:val="003A1A20"/>
    <w:rsid w:val="003A1D1C"/>
    <w:rsid w:val="003A2A49"/>
    <w:rsid w:val="003A2BD5"/>
    <w:rsid w:val="003A3DFC"/>
    <w:rsid w:val="003A45CD"/>
    <w:rsid w:val="003A4E78"/>
    <w:rsid w:val="003A691B"/>
    <w:rsid w:val="003A7196"/>
    <w:rsid w:val="003A7A10"/>
    <w:rsid w:val="003B110C"/>
    <w:rsid w:val="003B148F"/>
    <w:rsid w:val="003B1718"/>
    <w:rsid w:val="003B31E8"/>
    <w:rsid w:val="003B5775"/>
    <w:rsid w:val="003B617B"/>
    <w:rsid w:val="003B6C31"/>
    <w:rsid w:val="003B7CE7"/>
    <w:rsid w:val="003B7FEF"/>
    <w:rsid w:val="003C09A6"/>
    <w:rsid w:val="003C0A7F"/>
    <w:rsid w:val="003C0C08"/>
    <w:rsid w:val="003C3266"/>
    <w:rsid w:val="003C3F95"/>
    <w:rsid w:val="003C55F2"/>
    <w:rsid w:val="003D3032"/>
    <w:rsid w:val="003D6BF0"/>
    <w:rsid w:val="003D6DA4"/>
    <w:rsid w:val="003E0070"/>
    <w:rsid w:val="003E0BEB"/>
    <w:rsid w:val="003E172D"/>
    <w:rsid w:val="003E1F74"/>
    <w:rsid w:val="003E5C3E"/>
    <w:rsid w:val="003E7FE1"/>
    <w:rsid w:val="003F02DA"/>
    <w:rsid w:val="003F0A99"/>
    <w:rsid w:val="003F53DD"/>
    <w:rsid w:val="003F59CE"/>
    <w:rsid w:val="004005CF"/>
    <w:rsid w:val="004022FE"/>
    <w:rsid w:val="0040231F"/>
    <w:rsid w:val="00403AA5"/>
    <w:rsid w:val="00404730"/>
    <w:rsid w:val="00406B88"/>
    <w:rsid w:val="0041289D"/>
    <w:rsid w:val="0041367E"/>
    <w:rsid w:val="00413F46"/>
    <w:rsid w:val="00415ECB"/>
    <w:rsid w:val="00416564"/>
    <w:rsid w:val="00416D12"/>
    <w:rsid w:val="00417C2B"/>
    <w:rsid w:val="0042174B"/>
    <w:rsid w:val="00422858"/>
    <w:rsid w:val="004230BB"/>
    <w:rsid w:val="0042351C"/>
    <w:rsid w:val="004241DB"/>
    <w:rsid w:val="00431800"/>
    <w:rsid w:val="00431967"/>
    <w:rsid w:val="00431F39"/>
    <w:rsid w:val="00431FE2"/>
    <w:rsid w:val="004348F8"/>
    <w:rsid w:val="004357D4"/>
    <w:rsid w:val="004373AA"/>
    <w:rsid w:val="00441425"/>
    <w:rsid w:val="00442CD9"/>
    <w:rsid w:val="004454AC"/>
    <w:rsid w:val="004522D5"/>
    <w:rsid w:val="004535AA"/>
    <w:rsid w:val="004543AF"/>
    <w:rsid w:val="00454825"/>
    <w:rsid w:val="004558EE"/>
    <w:rsid w:val="00456E3B"/>
    <w:rsid w:val="00457904"/>
    <w:rsid w:val="0045798C"/>
    <w:rsid w:val="00460F4D"/>
    <w:rsid w:val="0046339D"/>
    <w:rsid w:val="00463DA4"/>
    <w:rsid w:val="004706EB"/>
    <w:rsid w:val="00472FE3"/>
    <w:rsid w:val="00473091"/>
    <w:rsid w:val="0047660F"/>
    <w:rsid w:val="004767D0"/>
    <w:rsid w:val="00480BE3"/>
    <w:rsid w:val="004828A3"/>
    <w:rsid w:val="00483327"/>
    <w:rsid w:val="00483392"/>
    <w:rsid w:val="00483689"/>
    <w:rsid w:val="00485811"/>
    <w:rsid w:val="00485A65"/>
    <w:rsid w:val="00490142"/>
    <w:rsid w:val="0049014A"/>
    <w:rsid w:val="00492312"/>
    <w:rsid w:val="00494C4F"/>
    <w:rsid w:val="004955B5"/>
    <w:rsid w:val="004A34BA"/>
    <w:rsid w:val="004A4543"/>
    <w:rsid w:val="004A4CD4"/>
    <w:rsid w:val="004A77A7"/>
    <w:rsid w:val="004B0BAA"/>
    <w:rsid w:val="004B15AC"/>
    <w:rsid w:val="004B1E97"/>
    <w:rsid w:val="004B2CE7"/>
    <w:rsid w:val="004B4C13"/>
    <w:rsid w:val="004B4EBB"/>
    <w:rsid w:val="004B5A13"/>
    <w:rsid w:val="004B785D"/>
    <w:rsid w:val="004C0729"/>
    <w:rsid w:val="004C20F5"/>
    <w:rsid w:val="004C21E9"/>
    <w:rsid w:val="004C2F61"/>
    <w:rsid w:val="004C3297"/>
    <w:rsid w:val="004C4261"/>
    <w:rsid w:val="004C5997"/>
    <w:rsid w:val="004C5F7C"/>
    <w:rsid w:val="004C5FD0"/>
    <w:rsid w:val="004C6895"/>
    <w:rsid w:val="004C6AFF"/>
    <w:rsid w:val="004C6F84"/>
    <w:rsid w:val="004D13E3"/>
    <w:rsid w:val="004D679F"/>
    <w:rsid w:val="004D7097"/>
    <w:rsid w:val="004D7177"/>
    <w:rsid w:val="004E0A19"/>
    <w:rsid w:val="004E5753"/>
    <w:rsid w:val="004E6314"/>
    <w:rsid w:val="004F0357"/>
    <w:rsid w:val="004F5838"/>
    <w:rsid w:val="004F6580"/>
    <w:rsid w:val="004F6E58"/>
    <w:rsid w:val="004F7683"/>
    <w:rsid w:val="004F797D"/>
    <w:rsid w:val="00500061"/>
    <w:rsid w:val="00501781"/>
    <w:rsid w:val="00502714"/>
    <w:rsid w:val="00505B9E"/>
    <w:rsid w:val="005067FA"/>
    <w:rsid w:val="00507B1C"/>
    <w:rsid w:val="00507C02"/>
    <w:rsid w:val="00507F01"/>
    <w:rsid w:val="00510747"/>
    <w:rsid w:val="00513069"/>
    <w:rsid w:val="00514934"/>
    <w:rsid w:val="00517049"/>
    <w:rsid w:val="00527967"/>
    <w:rsid w:val="00530F33"/>
    <w:rsid w:val="0053209D"/>
    <w:rsid w:val="005337FA"/>
    <w:rsid w:val="0053442E"/>
    <w:rsid w:val="0053520A"/>
    <w:rsid w:val="005366D6"/>
    <w:rsid w:val="00537DAD"/>
    <w:rsid w:val="005416CD"/>
    <w:rsid w:val="00541906"/>
    <w:rsid w:val="00543D55"/>
    <w:rsid w:val="00544573"/>
    <w:rsid w:val="0054636B"/>
    <w:rsid w:val="00546EE2"/>
    <w:rsid w:val="00554C2B"/>
    <w:rsid w:val="005552AD"/>
    <w:rsid w:val="005557B3"/>
    <w:rsid w:val="0055663A"/>
    <w:rsid w:val="005568CD"/>
    <w:rsid w:val="0056001A"/>
    <w:rsid w:val="00562ACF"/>
    <w:rsid w:val="005661D5"/>
    <w:rsid w:val="005672E7"/>
    <w:rsid w:val="00567898"/>
    <w:rsid w:val="00572317"/>
    <w:rsid w:val="00572ED0"/>
    <w:rsid w:val="005745E8"/>
    <w:rsid w:val="0057598C"/>
    <w:rsid w:val="0058578B"/>
    <w:rsid w:val="00586262"/>
    <w:rsid w:val="0058664A"/>
    <w:rsid w:val="0058701C"/>
    <w:rsid w:val="00587B60"/>
    <w:rsid w:val="00587D11"/>
    <w:rsid w:val="0059149F"/>
    <w:rsid w:val="00591ED6"/>
    <w:rsid w:val="005976DA"/>
    <w:rsid w:val="005A0D74"/>
    <w:rsid w:val="005A4CA6"/>
    <w:rsid w:val="005A58D6"/>
    <w:rsid w:val="005A6C34"/>
    <w:rsid w:val="005A7790"/>
    <w:rsid w:val="005B25DB"/>
    <w:rsid w:val="005B3F57"/>
    <w:rsid w:val="005C32AD"/>
    <w:rsid w:val="005C53C8"/>
    <w:rsid w:val="005D10A0"/>
    <w:rsid w:val="005D3E8B"/>
    <w:rsid w:val="005D5213"/>
    <w:rsid w:val="005D657B"/>
    <w:rsid w:val="005E0340"/>
    <w:rsid w:val="005E5513"/>
    <w:rsid w:val="005F1038"/>
    <w:rsid w:val="005F14A2"/>
    <w:rsid w:val="005F2579"/>
    <w:rsid w:val="005F271F"/>
    <w:rsid w:val="005F28F9"/>
    <w:rsid w:val="005F5314"/>
    <w:rsid w:val="005F7BED"/>
    <w:rsid w:val="00603047"/>
    <w:rsid w:val="0060318E"/>
    <w:rsid w:val="00605459"/>
    <w:rsid w:val="006066DF"/>
    <w:rsid w:val="0060720C"/>
    <w:rsid w:val="006126E5"/>
    <w:rsid w:val="006147F8"/>
    <w:rsid w:val="00614A88"/>
    <w:rsid w:val="00615BBB"/>
    <w:rsid w:val="00617F77"/>
    <w:rsid w:val="00624044"/>
    <w:rsid w:val="006263AC"/>
    <w:rsid w:val="00627BB8"/>
    <w:rsid w:val="006316CD"/>
    <w:rsid w:val="006337E9"/>
    <w:rsid w:val="00633D7A"/>
    <w:rsid w:val="00635291"/>
    <w:rsid w:val="006359C4"/>
    <w:rsid w:val="006365AD"/>
    <w:rsid w:val="006414A0"/>
    <w:rsid w:val="00641BB3"/>
    <w:rsid w:val="00641E29"/>
    <w:rsid w:val="00641FB3"/>
    <w:rsid w:val="00643445"/>
    <w:rsid w:val="00644CE8"/>
    <w:rsid w:val="00646A52"/>
    <w:rsid w:val="00646BD5"/>
    <w:rsid w:val="00647D26"/>
    <w:rsid w:val="00650317"/>
    <w:rsid w:val="00650B27"/>
    <w:rsid w:val="0065146D"/>
    <w:rsid w:val="00652ACB"/>
    <w:rsid w:val="00652C8A"/>
    <w:rsid w:val="00654BD8"/>
    <w:rsid w:val="006553D6"/>
    <w:rsid w:val="00655B58"/>
    <w:rsid w:val="00657ADE"/>
    <w:rsid w:val="0066175F"/>
    <w:rsid w:val="006619F5"/>
    <w:rsid w:val="00661AEE"/>
    <w:rsid w:val="00662EE9"/>
    <w:rsid w:val="0066361C"/>
    <w:rsid w:val="00665E73"/>
    <w:rsid w:val="00667775"/>
    <w:rsid w:val="00675C6D"/>
    <w:rsid w:val="00675E20"/>
    <w:rsid w:val="0067685D"/>
    <w:rsid w:val="00677D21"/>
    <w:rsid w:val="00682634"/>
    <w:rsid w:val="006831AF"/>
    <w:rsid w:val="006842C8"/>
    <w:rsid w:val="00684A40"/>
    <w:rsid w:val="006903FA"/>
    <w:rsid w:val="00692F7B"/>
    <w:rsid w:val="00693E93"/>
    <w:rsid w:val="0069525F"/>
    <w:rsid w:val="0069592F"/>
    <w:rsid w:val="006A22D3"/>
    <w:rsid w:val="006A35C1"/>
    <w:rsid w:val="006A41B7"/>
    <w:rsid w:val="006A48E7"/>
    <w:rsid w:val="006A50C1"/>
    <w:rsid w:val="006A64A5"/>
    <w:rsid w:val="006A6F28"/>
    <w:rsid w:val="006B0FB8"/>
    <w:rsid w:val="006B1903"/>
    <w:rsid w:val="006B1967"/>
    <w:rsid w:val="006B1BA7"/>
    <w:rsid w:val="006B6067"/>
    <w:rsid w:val="006B7929"/>
    <w:rsid w:val="006C2D04"/>
    <w:rsid w:val="006C3571"/>
    <w:rsid w:val="006C36B2"/>
    <w:rsid w:val="006D01C3"/>
    <w:rsid w:val="006D0F62"/>
    <w:rsid w:val="006D1145"/>
    <w:rsid w:val="006D20EC"/>
    <w:rsid w:val="006D3BA2"/>
    <w:rsid w:val="006D4CD8"/>
    <w:rsid w:val="006D5322"/>
    <w:rsid w:val="006D7F7F"/>
    <w:rsid w:val="006E0576"/>
    <w:rsid w:val="006E0585"/>
    <w:rsid w:val="006E258D"/>
    <w:rsid w:val="006E477F"/>
    <w:rsid w:val="006F0C2D"/>
    <w:rsid w:val="006F2BBE"/>
    <w:rsid w:val="006F3553"/>
    <w:rsid w:val="006F5C27"/>
    <w:rsid w:val="006F7506"/>
    <w:rsid w:val="0070041C"/>
    <w:rsid w:val="007005AA"/>
    <w:rsid w:val="00700800"/>
    <w:rsid w:val="007024DC"/>
    <w:rsid w:val="007034F6"/>
    <w:rsid w:val="007052F0"/>
    <w:rsid w:val="00705FCD"/>
    <w:rsid w:val="0070617F"/>
    <w:rsid w:val="007063CB"/>
    <w:rsid w:val="00706B8F"/>
    <w:rsid w:val="00706BCA"/>
    <w:rsid w:val="00707977"/>
    <w:rsid w:val="00711720"/>
    <w:rsid w:val="00711B9A"/>
    <w:rsid w:val="00712CCB"/>
    <w:rsid w:val="007167DB"/>
    <w:rsid w:val="00716B1B"/>
    <w:rsid w:val="00716FCF"/>
    <w:rsid w:val="007201BC"/>
    <w:rsid w:val="00721C50"/>
    <w:rsid w:val="00721EFF"/>
    <w:rsid w:val="00723FF5"/>
    <w:rsid w:val="00725223"/>
    <w:rsid w:val="007302C9"/>
    <w:rsid w:val="00731FBA"/>
    <w:rsid w:val="00732114"/>
    <w:rsid w:val="0073413D"/>
    <w:rsid w:val="00735B03"/>
    <w:rsid w:val="007362BC"/>
    <w:rsid w:val="00736619"/>
    <w:rsid w:val="0074155D"/>
    <w:rsid w:val="00741767"/>
    <w:rsid w:val="00743583"/>
    <w:rsid w:val="00744486"/>
    <w:rsid w:val="007468EE"/>
    <w:rsid w:val="00747C4B"/>
    <w:rsid w:val="007513FE"/>
    <w:rsid w:val="00751FBB"/>
    <w:rsid w:val="007533A3"/>
    <w:rsid w:val="00753F05"/>
    <w:rsid w:val="00766025"/>
    <w:rsid w:val="007660CC"/>
    <w:rsid w:val="00767A62"/>
    <w:rsid w:val="0077000C"/>
    <w:rsid w:val="007727B4"/>
    <w:rsid w:val="007728B3"/>
    <w:rsid w:val="00773EC6"/>
    <w:rsid w:val="00775EE8"/>
    <w:rsid w:val="00776E69"/>
    <w:rsid w:val="0077703C"/>
    <w:rsid w:val="007770DE"/>
    <w:rsid w:val="007815F9"/>
    <w:rsid w:val="00782340"/>
    <w:rsid w:val="00782BC4"/>
    <w:rsid w:val="00787102"/>
    <w:rsid w:val="00787DF3"/>
    <w:rsid w:val="00790169"/>
    <w:rsid w:val="00791472"/>
    <w:rsid w:val="007915A4"/>
    <w:rsid w:val="007929AF"/>
    <w:rsid w:val="00795DE9"/>
    <w:rsid w:val="00797943"/>
    <w:rsid w:val="007A3AFF"/>
    <w:rsid w:val="007A7A3B"/>
    <w:rsid w:val="007B1B97"/>
    <w:rsid w:val="007B1EAB"/>
    <w:rsid w:val="007B2899"/>
    <w:rsid w:val="007B4E47"/>
    <w:rsid w:val="007B6981"/>
    <w:rsid w:val="007B72DF"/>
    <w:rsid w:val="007B7D79"/>
    <w:rsid w:val="007C0409"/>
    <w:rsid w:val="007C24C8"/>
    <w:rsid w:val="007C30C2"/>
    <w:rsid w:val="007D0B18"/>
    <w:rsid w:val="007D0CBC"/>
    <w:rsid w:val="007D18E2"/>
    <w:rsid w:val="007D1C25"/>
    <w:rsid w:val="007D3FEE"/>
    <w:rsid w:val="007D4464"/>
    <w:rsid w:val="007D5F56"/>
    <w:rsid w:val="007D6619"/>
    <w:rsid w:val="007D6692"/>
    <w:rsid w:val="007E2C47"/>
    <w:rsid w:val="007E37D2"/>
    <w:rsid w:val="007E45F3"/>
    <w:rsid w:val="007E46E1"/>
    <w:rsid w:val="007E515D"/>
    <w:rsid w:val="007F3636"/>
    <w:rsid w:val="007F76BE"/>
    <w:rsid w:val="008001AD"/>
    <w:rsid w:val="00801BA5"/>
    <w:rsid w:val="00802A5D"/>
    <w:rsid w:val="00805A56"/>
    <w:rsid w:val="00806365"/>
    <w:rsid w:val="008110BD"/>
    <w:rsid w:val="0081134B"/>
    <w:rsid w:val="0081239D"/>
    <w:rsid w:val="00812DDE"/>
    <w:rsid w:val="00813A44"/>
    <w:rsid w:val="00813D2E"/>
    <w:rsid w:val="00813E34"/>
    <w:rsid w:val="00814871"/>
    <w:rsid w:val="008171C3"/>
    <w:rsid w:val="008179C9"/>
    <w:rsid w:val="0082179E"/>
    <w:rsid w:val="00823B11"/>
    <w:rsid w:val="0082513D"/>
    <w:rsid w:val="00826126"/>
    <w:rsid w:val="00830063"/>
    <w:rsid w:val="00831CBD"/>
    <w:rsid w:val="008329D6"/>
    <w:rsid w:val="00832DA1"/>
    <w:rsid w:val="00832E6B"/>
    <w:rsid w:val="0083520D"/>
    <w:rsid w:val="008400D8"/>
    <w:rsid w:val="008402A6"/>
    <w:rsid w:val="00840691"/>
    <w:rsid w:val="008425DA"/>
    <w:rsid w:val="00842BED"/>
    <w:rsid w:val="00846AF7"/>
    <w:rsid w:val="00847711"/>
    <w:rsid w:val="00850CB7"/>
    <w:rsid w:val="008519F3"/>
    <w:rsid w:val="0085397B"/>
    <w:rsid w:val="00854F93"/>
    <w:rsid w:val="00855FC3"/>
    <w:rsid w:val="00856FAB"/>
    <w:rsid w:val="008604E4"/>
    <w:rsid w:val="00861DBF"/>
    <w:rsid w:val="00862001"/>
    <w:rsid w:val="00862053"/>
    <w:rsid w:val="008620DD"/>
    <w:rsid w:val="008631A3"/>
    <w:rsid w:val="008638FC"/>
    <w:rsid w:val="008644F1"/>
    <w:rsid w:val="00866743"/>
    <w:rsid w:val="0086774F"/>
    <w:rsid w:val="00867F85"/>
    <w:rsid w:val="00873231"/>
    <w:rsid w:val="00873D56"/>
    <w:rsid w:val="0087414A"/>
    <w:rsid w:val="00874546"/>
    <w:rsid w:val="00877D0E"/>
    <w:rsid w:val="00882BCF"/>
    <w:rsid w:val="00885A3B"/>
    <w:rsid w:val="00894542"/>
    <w:rsid w:val="00897CA9"/>
    <w:rsid w:val="00897D9F"/>
    <w:rsid w:val="008A07CF"/>
    <w:rsid w:val="008A3122"/>
    <w:rsid w:val="008A5799"/>
    <w:rsid w:val="008A5DB0"/>
    <w:rsid w:val="008A76C5"/>
    <w:rsid w:val="008A76F9"/>
    <w:rsid w:val="008B034E"/>
    <w:rsid w:val="008B230C"/>
    <w:rsid w:val="008B36EE"/>
    <w:rsid w:val="008B36F9"/>
    <w:rsid w:val="008B59D0"/>
    <w:rsid w:val="008B78F1"/>
    <w:rsid w:val="008C2544"/>
    <w:rsid w:val="008C350C"/>
    <w:rsid w:val="008C66B1"/>
    <w:rsid w:val="008C7A62"/>
    <w:rsid w:val="008D0B6E"/>
    <w:rsid w:val="008D1409"/>
    <w:rsid w:val="008D1998"/>
    <w:rsid w:val="008D5D62"/>
    <w:rsid w:val="008D5DBB"/>
    <w:rsid w:val="008D629C"/>
    <w:rsid w:val="008E14BA"/>
    <w:rsid w:val="008E1A30"/>
    <w:rsid w:val="008E4B46"/>
    <w:rsid w:val="008E4E6C"/>
    <w:rsid w:val="008E4F52"/>
    <w:rsid w:val="008E6B7C"/>
    <w:rsid w:val="008F04A3"/>
    <w:rsid w:val="008F27A3"/>
    <w:rsid w:val="008F2EC0"/>
    <w:rsid w:val="008F3A14"/>
    <w:rsid w:val="008F480A"/>
    <w:rsid w:val="009050A0"/>
    <w:rsid w:val="00905224"/>
    <w:rsid w:val="00907F32"/>
    <w:rsid w:val="0091203B"/>
    <w:rsid w:val="0091212D"/>
    <w:rsid w:val="00912D01"/>
    <w:rsid w:val="009159A4"/>
    <w:rsid w:val="009165D1"/>
    <w:rsid w:val="00917B94"/>
    <w:rsid w:val="00923980"/>
    <w:rsid w:val="00924C32"/>
    <w:rsid w:val="00925D15"/>
    <w:rsid w:val="0093081A"/>
    <w:rsid w:val="00931FDB"/>
    <w:rsid w:val="00935CB8"/>
    <w:rsid w:val="00937891"/>
    <w:rsid w:val="009404C7"/>
    <w:rsid w:val="00942A79"/>
    <w:rsid w:val="00950E61"/>
    <w:rsid w:val="00950FFC"/>
    <w:rsid w:val="00951A64"/>
    <w:rsid w:val="00953304"/>
    <w:rsid w:val="0095473A"/>
    <w:rsid w:val="00954B0F"/>
    <w:rsid w:val="0095748F"/>
    <w:rsid w:val="00957E85"/>
    <w:rsid w:val="009606A4"/>
    <w:rsid w:val="00961EC0"/>
    <w:rsid w:val="00964130"/>
    <w:rsid w:val="00965188"/>
    <w:rsid w:val="00966B02"/>
    <w:rsid w:val="009707FB"/>
    <w:rsid w:val="00970BFA"/>
    <w:rsid w:val="00970D6A"/>
    <w:rsid w:val="00970DE4"/>
    <w:rsid w:val="00972A03"/>
    <w:rsid w:val="00977329"/>
    <w:rsid w:val="0097788E"/>
    <w:rsid w:val="00977BC8"/>
    <w:rsid w:val="009820A9"/>
    <w:rsid w:val="0098364C"/>
    <w:rsid w:val="00983FFD"/>
    <w:rsid w:val="00987DAA"/>
    <w:rsid w:val="009905D7"/>
    <w:rsid w:val="00990C5F"/>
    <w:rsid w:val="00991B3A"/>
    <w:rsid w:val="009929BD"/>
    <w:rsid w:val="00992D6A"/>
    <w:rsid w:val="00993449"/>
    <w:rsid w:val="009945B9"/>
    <w:rsid w:val="00996CF9"/>
    <w:rsid w:val="00996D00"/>
    <w:rsid w:val="009A2130"/>
    <w:rsid w:val="009A322F"/>
    <w:rsid w:val="009A5164"/>
    <w:rsid w:val="009A5DA2"/>
    <w:rsid w:val="009B3644"/>
    <w:rsid w:val="009B3CEC"/>
    <w:rsid w:val="009B4BEF"/>
    <w:rsid w:val="009B55B6"/>
    <w:rsid w:val="009B58FB"/>
    <w:rsid w:val="009B607E"/>
    <w:rsid w:val="009B6D19"/>
    <w:rsid w:val="009B7831"/>
    <w:rsid w:val="009B7A69"/>
    <w:rsid w:val="009C0106"/>
    <w:rsid w:val="009C2746"/>
    <w:rsid w:val="009C2FC2"/>
    <w:rsid w:val="009C5A35"/>
    <w:rsid w:val="009D03ED"/>
    <w:rsid w:val="009D04D3"/>
    <w:rsid w:val="009D0FD7"/>
    <w:rsid w:val="009D1611"/>
    <w:rsid w:val="009D333F"/>
    <w:rsid w:val="009D4630"/>
    <w:rsid w:val="009D5458"/>
    <w:rsid w:val="009D73D3"/>
    <w:rsid w:val="009E02DE"/>
    <w:rsid w:val="009E2891"/>
    <w:rsid w:val="009E4F2E"/>
    <w:rsid w:val="009E5250"/>
    <w:rsid w:val="009E5636"/>
    <w:rsid w:val="009E66DE"/>
    <w:rsid w:val="009E6846"/>
    <w:rsid w:val="009F0FE8"/>
    <w:rsid w:val="009F1A8D"/>
    <w:rsid w:val="009F2F17"/>
    <w:rsid w:val="009F3F5B"/>
    <w:rsid w:val="009F5E41"/>
    <w:rsid w:val="00A04CA3"/>
    <w:rsid w:val="00A14F21"/>
    <w:rsid w:val="00A156F7"/>
    <w:rsid w:val="00A175B9"/>
    <w:rsid w:val="00A21DC1"/>
    <w:rsid w:val="00A22D79"/>
    <w:rsid w:val="00A24658"/>
    <w:rsid w:val="00A261EB"/>
    <w:rsid w:val="00A27E44"/>
    <w:rsid w:val="00A3171A"/>
    <w:rsid w:val="00A32521"/>
    <w:rsid w:val="00A33E69"/>
    <w:rsid w:val="00A34ACE"/>
    <w:rsid w:val="00A34D58"/>
    <w:rsid w:val="00A35629"/>
    <w:rsid w:val="00A3639F"/>
    <w:rsid w:val="00A3678A"/>
    <w:rsid w:val="00A3704E"/>
    <w:rsid w:val="00A41B33"/>
    <w:rsid w:val="00A4359A"/>
    <w:rsid w:val="00A44F09"/>
    <w:rsid w:val="00A44FA2"/>
    <w:rsid w:val="00A45F50"/>
    <w:rsid w:val="00A4792E"/>
    <w:rsid w:val="00A54CB4"/>
    <w:rsid w:val="00A60535"/>
    <w:rsid w:val="00A60A39"/>
    <w:rsid w:val="00A65180"/>
    <w:rsid w:val="00A668C1"/>
    <w:rsid w:val="00A672F3"/>
    <w:rsid w:val="00A6753D"/>
    <w:rsid w:val="00A7026C"/>
    <w:rsid w:val="00A70658"/>
    <w:rsid w:val="00A72B1C"/>
    <w:rsid w:val="00A76F39"/>
    <w:rsid w:val="00A7788E"/>
    <w:rsid w:val="00A77EAC"/>
    <w:rsid w:val="00A82D85"/>
    <w:rsid w:val="00A903FF"/>
    <w:rsid w:val="00A94657"/>
    <w:rsid w:val="00A95344"/>
    <w:rsid w:val="00A95B08"/>
    <w:rsid w:val="00A96FEA"/>
    <w:rsid w:val="00AA4199"/>
    <w:rsid w:val="00AA4D03"/>
    <w:rsid w:val="00AA5638"/>
    <w:rsid w:val="00AB0FC5"/>
    <w:rsid w:val="00AB345F"/>
    <w:rsid w:val="00AB3B7D"/>
    <w:rsid w:val="00AB3B99"/>
    <w:rsid w:val="00AB460B"/>
    <w:rsid w:val="00AB4FD5"/>
    <w:rsid w:val="00AB6534"/>
    <w:rsid w:val="00AB6B6F"/>
    <w:rsid w:val="00AB7EB3"/>
    <w:rsid w:val="00AC2F54"/>
    <w:rsid w:val="00AC3023"/>
    <w:rsid w:val="00AC34BA"/>
    <w:rsid w:val="00AC48E2"/>
    <w:rsid w:val="00AC4D6A"/>
    <w:rsid w:val="00AD0FFC"/>
    <w:rsid w:val="00AD2E27"/>
    <w:rsid w:val="00AD395B"/>
    <w:rsid w:val="00AD7005"/>
    <w:rsid w:val="00AD7DD5"/>
    <w:rsid w:val="00AE0E14"/>
    <w:rsid w:val="00AE1B4D"/>
    <w:rsid w:val="00AE2F8A"/>
    <w:rsid w:val="00AE32A1"/>
    <w:rsid w:val="00AE5060"/>
    <w:rsid w:val="00AE66A4"/>
    <w:rsid w:val="00AE6A97"/>
    <w:rsid w:val="00AF2410"/>
    <w:rsid w:val="00AF486E"/>
    <w:rsid w:val="00AF58F0"/>
    <w:rsid w:val="00B00DC8"/>
    <w:rsid w:val="00B02338"/>
    <w:rsid w:val="00B05431"/>
    <w:rsid w:val="00B059BB"/>
    <w:rsid w:val="00B0666A"/>
    <w:rsid w:val="00B06BD2"/>
    <w:rsid w:val="00B10672"/>
    <w:rsid w:val="00B112EE"/>
    <w:rsid w:val="00B11E9D"/>
    <w:rsid w:val="00B12CF6"/>
    <w:rsid w:val="00B1314F"/>
    <w:rsid w:val="00B14608"/>
    <w:rsid w:val="00B14709"/>
    <w:rsid w:val="00B1644F"/>
    <w:rsid w:val="00B17664"/>
    <w:rsid w:val="00B20831"/>
    <w:rsid w:val="00B219FA"/>
    <w:rsid w:val="00B224B6"/>
    <w:rsid w:val="00B2286A"/>
    <w:rsid w:val="00B26D1A"/>
    <w:rsid w:val="00B27180"/>
    <w:rsid w:val="00B271C3"/>
    <w:rsid w:val="00B35A6D"/>
    <w:rsid w:val="00B35C06"/>
    <w:rsid w:val="00B375AF"/>
    <w:rsid w:val="00B37DD5"/>
    <w:rsid w:val="00B40B39"/>
    <w:rsid w:val="00B42866"/>
    <w:rsid w:val="00B42C15"/>
    <w:rsid w:val="00B476DC"/>
    <w:rsid w:val="00B47E54"/>
    <w:rsid w:val="00B501FF"/>
    <w:rsid w:val="00B50B9E"/>
    <w:rsid w:val="00B51565"/>
    <w:rsid w:val="00B5202A"/>
    <w:rsid w:val="00B5519C"/>
    <w:rsid w:val="00B55F14"/>
    <w:rsid w:val="00B56EC3"/>
    <w:rsid w:val="00B572B4"/>
    <w:rsid w:val="00B57E9E"/>
    <w:rsid w:val="00B606DF"/>
    <w:rsid w:val="00B60D46"/>
    <w:rsid w:val="00B6179C"/>
    <w:rsid w:val="00B6222E"/>
    <w:rsid w:val="00B62D0D"/>
    <w:rsid w:val="00B64093"/>
    <w:rsid w:val="00B64155"/>
    <w:rsid w:val="00B651C8"/>
    <w:rsid w:val="00B651EF"/>
    <w:rsid w:val="00B657F7"/>
    <w:rsid w:val="00B67D98"/>
    <w:rsid w:val="00B703F0"/>
    <w:rsid w:val="00B71AC4"/>
    <w:rsid w:val="00B72FE0"/>
    <w:rsid w:val="00B73824"/>
    <w:rsid w:val="00B739DC"/>
    <w:rsid w:val="00B76C29"/>
    <w:rsid w:val="00B776AF"/>
    <w:rsid w:val="00B82804"/>
    <w:rsid w:val="00B90510"/>
    <w:rsid w:val="00B92CCE"/>
    <w:rsid w:val="00B94C80"/>
    <w:rsid w:val="00B94E70"/>
    <w:rsid w:val="00B97612"/>
    <w:rsid w:val="00B97D50"/>
    <w:rsid w:val="00BA01AD"/>
    <w:rsid w:val="00BA18FE"/>
    <w:rsid w:val="00BA3664"/>
    <w:rsid w:val="00BA4C66"/>
    <w:rsid w:val="00BA634F"/>
    <w:rsid w:val="00BB770C"/>
    <w:rsid w:val="00BC043C"/>
    <w:rsid w:val="00BC35CA"/>
    <w:rsid w:val="00BC35FD"/>
    <w:rsid w:val="00BC39CB"/>
    <w:rsid w:val="00BC4C49"/>
    <w:rsid w:val="00BC500E"/>
    <w:rsid w:val="00BC7029"/>
    <w:rsid w:val="00BD09C4"/>
    <w:rsid w:val="00BD1669"/>
    <w:rsid w:val="00BD3B01"/>
    <w:rsid w:val="00BD3F95"/>
    <w:rsid w:val="00BD4D7F"/>
    <w:rsid w:val="00BD5032"/>
    <w:rsid w:val="00BD64D4"/>
    <w:rsid w:val="00BD7B65"/>
    <w:rsid w:val="00BE1AFB"/>
    <w:rsid w:val="00BE26E1"/>
    <w:rsid w:val="00BE3A4E"/>
    <w:rsid w:val="00BE7F01"/>
    <w:rsid w:val="00BF1CEE"/>
    <w:rsid w:val="00BF3316"/>
    <w:rsid w:val="00BF5315"/>
    <w:rsid w:val="00BF589B"/>
    <w:rsid w:val="00C00DF0"/>
    <w:rsid w:val="00C01071"/>
    <w:rsid w:val="00C01073"/>
    <w:rsid w:val="00C01E2B"/>
    <w:rsid w:val="00C047F7"/>
    <w:rsid w:val="00C04B00"/>
    <w:rsid w:val="00C05894"/>
    <w:rsid w:val="00C07318"/>
    <w:rsid w:val="00C10ED3"/>
    <w:rsid w:val="00C175CB"/>
    <w:rsid w:val="00C2042E"/>
    <w:rsid w:val="00C2227C"/>
    <w:rsid w:val="00C22BAF"/>
    <w:rsid w:val="00C22DE7"/>
    <w:rsid w:val="00C230E4"/>
    <w:rsid w:val="00C23658"/>
    <w:rsid w:val="00C24D6C"/>
    <w:rsid w:val="00C2658A"/>
    <w:rsid w:val="00C2749B"/>
    <w:rsid w:val="00C27A30"/>
    <w:rsid w:val="00C30D6D"/>
    <w:rsid w:val="00C317A1"/>
    <w:rsid w:val="00C3702D"/>
    <w:rsid w:val="00C41835"/>
    <w:rsid w:val="00C419D2"/>
    <w:rsid w:val="00C429BC"/>
    <w:rsid w:val="00C434B7"/>
    <w:rsid w:val="00C43916"/>
    <w:rsid w:val="00C44541"/>
    <w:rsid w:val="00C44A5E"/>
    <w:rsid w:val="00C455F7"/>
    <w:rsid w:val="00C5256D"/>
    <w:rsid w:val="00C54CC4"/>
    <w:rsid w:val="00C55A87"/>
    <w:rsid w:val="00C566A8"/>
    <w:rsid w:val="00C5684F"/>
    <w:rsid w:val="00C601E6"/>
    <w:rsid w:val="00C60D2E"/>
    <w:rsid w:val="00C6206B"/>
    <w:rsid w:val="00C70273"/>
    <w:rsid w:val="00C71D80"/>
    <w:rsid w:val="00C73CEC"/>
    <w:rsid w:val="00C74385"/>
    <w:rsid w:val="00C75007"/>
    <w:rsid w:val="00C75880"/>
    <w:rsid w:val="00C75CFE"/>
    <w:rsid w:val="00C77807"/>
    <w:rsid w:val="00C81C95"/>
    <w:rsid w:val="00C82CDE"/>
    <w:rsid w:val="00C8598F"/>
    <w:rsid w:val="00C86C20"/>
    <w:rsid w:val="00C87FC1"/>
    <w:rsid w:val="00C9028D"/>
    <w:rsid w:val="00C90B08"/>
    <w:rsid w:val="00C90E2B"/>
    <w:rsid w:val="00C9310C"/>
    <w:rsid w:val="00C949BE"/>
    <w:rsid w:val="00C95DEC"/>
    <w:rsid w:val="00CA17B1"/>
    <w:rsid w:val="00CA3151"/>
    <w:rsid w:val="00CA5E88"/>
    <w:rsid w:val="00CA7FD2"/>
    <w:rsid w:val="00CB10D9"/>
    <w:rsid w:val="00CB2286"/>
    <w:rsid w:val="00CB29B3"/>
    <w:rsid w:val="00CB3DF0"/>
    <w:rsid w:val="00CB5526"/>
    <w:rsid w:val="00CC0E5C"/>
    <w:rsid w:val="00CC2A77"/>
    <w:rsid w:val="00CC32C4"/>
    <w:rsid w:val="00CC54A7"/>
    <w:rsid w:val="00CC722D"/>
    <w:rsid w:val="00CD03F5"/>
    <w:rsid w:val="00CD04DA"/>
    <w:rsid w:val="00CD1CA6"/>
    <w:rsid w:val="00CD2F11"/>
    <w:rsid w:val="00CD332A"/>
    <w:rsid w:val="00CD4BD6"/>
    <w:rsid w:val="00CD507A"/>
    <w:rsid w:val="00CD6969"/>
    <w:rsid w:val="00CE07F5"/>
    <w:rsid w:val="00CE2205"/>
    <w:rsid w:val="00CE347D"/>
    <w:rsid w:val="00CE637B"/>
    <w:rsid w:val="00CF17EA"/>
    <w:rsid w:val="00CF21FD"/>
    <w:rsid w:val="00CF39A3"/>
    <w:rsid w:val="00CF3EEA"/>
    <w:rsid w:val="00CF51C5"/>
    <w:rsid w:val="00CF74A1"/>
    <w:rsid w:val="00D01D4C"/>
    <w:rsid w:val="00D040F8"/>
    <w:rsid w:val="00D06FB3"/>
    <w:rsid w:val="00D073C2"/>
    <w:rsid w:val="00D1095A"/>
    <w:rsid w:val="00D11039"/>
    <w:rsid w:val="00D121D3"/>
    <w:rsid w:val="00D136AF"/>
    <w:rsid w:val="00D13D34"/>
    <w:rsid w:val="00D156BA"/>
    <w:rsid w:val="00D15F1F"/>
    <w:rsid w:val="00D16A88"/>
    <w:rsid w:val="00D17928"/>
    <w:rsid w:val="00D2109F"/>
    <w:rsid w:val="00D24D43"/>
    <w:rsid w:val="00D2770D"/>
    <w:rsid w:val="00D27D4E"/>
    <w:rsid w:val="00D30480"/>
    <w:rsid w:val="00D30F8C"/>
    <w:rsid w:val="00D337CE"/>
    <w:rsid w:val="00D371EE"/>
    <w:rsid w:val="00D371F1"/>
    <w:rsid w:val="00D40A99"/>
    <w:rsid w:val="00D40BB7"/>
    <w:rsid w:val="00D432FE"/>
    <w:rsid w:val="00D43EE7"/>
    <w:rsid w:val="00D45D82"/>
    <w:rsid w:val="00D50698"/>
    <w:rsid w:val="00D53E82"/>
    <w:rsid w:val="00D560A2"/>
    <w:rsid w:val="00D607E1"/>
    <w:rsid w:val="00D617A5"/>
    <w:rsid w:val="00D6223B"/>
    <w:rsid w:val="00D6228C"/>
    <w:rsid w:val="00D64DA6"/>
    <w:rsid w:val="00D6536A"/>
    <w:rsid w:val="00D67B5C"/>
    <w:rsid w:val="00D67E55"/>
    <w:rsid w:val="00D7160B"/>
    <w:rsid w:val="00D71649"/>
    <w:rsid w:val="00D72CA0"/>
    <w:rsid w:val="00D7557F"/>
    <w:rsid w:val="00D759DD"/>
    <w:rsid w:val="00D75F8F"/>
    <w:rsid w:val="00D80DCA"/>
    <w:rsid w:val="00D812C9"/>
    <w:rsid w:val="00D81D99"/>
    <w:rsid w:val="00D82FED"/>
    <w:rsid w:val="00D834D3"/>
    <w:rsid w:val="00D86787"/>
    <w:rsid w:val="00D92862"/>
    <w:rsid w:val="00D95637"/>
    <w:rsid w:val="00D95D6D"/>
    <w:rsid w:val="00D9614F"/>
    <w:rsid w:val="00D96800"/>
    <w:rsid w:val="00D96888"/>
    <w:rsid w:val="00D971DC"/>
    <w:rsid w:val="00D973EB"/>
    <w:rsid w:val="00DA0FB5"/>
    <w:rsid w:val="00DA171C"/>
    <w:rsid w:val="00DA3623"/>
    <w:rsid w:val="00DA4FDD"/>
    <w:rsid w:val="00DA7C15"/>
    <w:rsid w:val="00DB0560"/>
    <w:rsid w:val="00DB0890"/>
    <w:rsid w:val="00DB574B"/>
    <w:rsid w:val="00DB6B14"/>
    <w:rsid w:val="00DC1CC4"/>
    <w:rsid w:val="00DC3BA5"/>
    <w:rsid w:val="00DC4313"/>
    <w:rsid w:val="00DC4914"/>
    <w:rsid w:val="00DC6D3F"/>
    <w:rsid w:val="00DD1A04"/>
    <w:rsid w:val="00DD2780"/>
    <w:rsid w:val="00DD3D08"/>
    <w:rsid w:val="00DD419B"/>
    <w:rsid w:val="00DD6688"/>
    <w:rsid w:val="00DD6DE0"/>
    <w:rsid w:val="00DE0B70"/>
    <w:rsid w:val="00DE0C6F"/>
    <w:rsid w:val="00DE1BB5"/>
    <w:rsid w:val="00DE2D68"/>
    <w:rsid w:val="00DE58E7"/>
    <w:rsid w:val="00DE59F6"/>
    <w:rsid w:val="00DF104A"/>
    <w:rsid w:val="00DF19CD"/>
    <w:rsid w:val="00DF326A"/>
    <w:rsid w:val="00DF4D6F"/>
    <w:rsid w:val="00E02FC4"/>
    <w:rsid w:val="00E0489C"/>
    <w:rsid w:val="00E06304"/>
    <w:rsid w:val="00E06AB8"/>
    <w:rsid w:val="00E105D0"/>
    <w:rsid w:val="00E1158E"/>
    <w:rsid w:val="00E11C56"/>
    <w:rsid w:val="00E11E5B"/>
    <w:rsid w:val="00E1335C"/>
    <w:rsid w:val="00E16B44"/>
    <w:rsid w:val="00E17134"/>
    <w:rsid w:val="00E2182C"/>
    <w:rsid w:val="00E21C50"/>
    <w:rsid w:val="00E25613"/>
    <w:rsid w:val="00E26082"/>
    <w:rsid w:val="00E265B2"/>
    <w:rsid w:val="00E26CE1"/>
    <w:rsid w:val="00E275E4"/>
    <w:rsid w:val="00E303F5"/>
    <w:rsid w:val="00E31923"/>
    <w:rsid w:val="00E31E4F"/>
    <w:rsid w:val="00E326C2"/>
    <w:rsid w:val="00E32C0C"/>
    <w:rsid w:val="00E32D8F"/>
    <w:rsid w:val="00E33F56"/>
    <w:rsid w:val="00E35542"/>
    <w:rsid w:val="00E36099"/>
    <w:rsid w:val="00E41922"/>
    <w:rsid w:val="00E425C5"/>
    <w:rsid w:val="00E42FAF"/>
    <w:rsid w:val="00E4346C"/>
    <w:rsid w:val="00E4644E"/>
    <w:rsid w:val="00E46B3E"/>
    <w:rsid w:val="00E479C1"/>
    <w:rsid w:val="00E54268"/>
    <w:rsid w:val="00E54EDF"/>
    <w:rsid w:val="00E556A0"/>
    <w:rsid w:val="00E55892"/>
    <w:rsid w:val="00E55B6D"/>
    <w:rsid w:val="00E64109"/>
    <w:rsid w:val="00E6630E"/>
    <w:rsid w:val="00E67A42"/>
    <w:rsid w:val="00E70E0D"/>
    <w:rsid w:val="00E72120"/>
    <w:rsid w:val="00E8035E"/>
    <w:rsid w:val="00E82717"/>
    <w:rsid w:val="00E86E4D"/>
    <w:rsid w:val="00E91BF6"/>
    <w:rsid w:val="00E94AAA"/>
    <w:rsid w:val="00E95531"/>
    <w:rsid w:val="00E956BD"/>
    <w:rsid w:val="00E97E0F"/>
    <w:rsid w:val="00EA0852"/>
    <w:rsid w:val="00EA0F83"/>
    <w:rsid w:val="00EA174B"/>
    <w:rsid w:val="00EA2F79"/>
    <w:rsid w:val="00EA395E"/>
    <w:rsid w:val="00EA68DD"/>
    <w:rsid w:val="00EB0F13"/>
    <w:rsid w:val="00EB5B16"/>
    <w:rsid w:val="00EC1A0B"/>
    <w:rsid w:val="00EC1D3C"/>
    <w:rsid w:val="00EC2156"/>
    <w:rsid w:val="00EC4488"/>
    <w:rsid w:val="00EC4EBB"/>
    <w:rsid w:val="00EC7B4C"/>
    <w:rsid w:val="00ED1890"/>
    <w:rsid w:val="00ED3638"/>
    <w:rsid w:val="00ED45FD"/>
    <w:rsid w:val="00ED61AB"/>
    <w:rsid w:val="00EE0A87"/>
    <w:rsid w:val="00EE4DF2"/>
    <w:rsid w:val="00EF2282"/>
    <w:rsid w:val="00EF2838"/>
    <w:rsid w:val="00EF5412"/>
    <w:rsid w:val="00F00447"/>
    <w:rsid w:val="00F00C2B"/>
    <w:rsid w:val="00F107D2"/>
    <w:rsid w:val="00F1090F"/>
    <w:rsid w:val="00F17D7F"/>
    <w:rsid w:val="00F22450"/>
    <w:rsid w:val="00F24622"/>
    <w:rsid w:val="00F30815"/>
    <w:rsid w:val="00F31DE1"/>
    <w:rsid w:val="00F31FD6"/>
    <w:rsid w:val="00F326F5"/>
    <w:rsid w:val="00F32D0F"/>
    <w:rsid w:val="00F34532"/>
    <w:rsid w:val="00F42104"/>
    <w:rsid w:val="00F425AF"/>
    <w:rsid w:val="00F425E4"/>
    <w:rsid w:val="00F441CC"/>
    <w:rsid w:val="00F44B73"/>
    <w:rsid w:val="00F45042"/>
    <w:rsid w:val="00F45B13"/>
    <w:rsid w:val="00F4691D"/>
    <w:rsid w:val="00F46FC5"/>
    <w:rsid w:val="00F47756"/>
    <w:rsid w:val="00F50E1E"/>
    <w:rsid w:val="00F513D7"/>
    <w:rsid w:val="00F55B40"/>
    <w:rsid w:val="00F63440"/>
    <w:rsid w:val="00F71254"/>
    <w:rsid w:val="00F726EA"/>
    <w:rsid w:val="00F75D40"/>
    <w:rsid w:val="00F76963"/>
    <w:rsid w:val="00F81229"/>
    <w:rsid w:val="00F81A29"/>
    <w:rsid w:val="00F82156"/>
    <w:rsid w:val="00F83116"/>
    <w:rsid w:val="00F85BD5"/>
    <w:rsid w:val="00F8656D"/>
    <w:rsid w:val="00F86F48"/>
    <w:rsid w:val="00F87197"/>
    <w:rsid w:val="00F87E73"/>
    <w:rsid w:val="00F91013"/>
    <w:rsid w:val="00F912C9"/>
    <w:rsid w:val="00F92642"/>
    <w:rsid w:val="00F92E18"/>
    <w:rsid w:val="00F92F40"/>
    <w:rsid w:val="00F93FE3"/>
    <w:rsid w:val="00F9470C"/>
    <w:rsid w:val="00F95250"/>
    <w:rsid w:val="00FA14CB"/>
    <w:rsid w:val="00FA2B84"/>
    <w:rsid w:val="00FA3211"/>
    <w:rsid w:val="00FA3648"/>
    <w:rsid w:val="00FA7894"/>
    <w:rsid w:val="00FB0DA3"/>
    <w:rsid w:val="00FB6C39"/>
    <w:rsid w:val="00FB7039"/>
    <w:rsid w:val="00FC0AE9"/>
    <w:rsid w:val="00FC1386"/>
    <w:rsid w:val="00FC2854"/>
    <w:rsid w:val="00FC41F2"/>
    <w:rsid w:val="00FC4232"/>
    <w:rsid w:val="00FC4817"/>
    <w:rsid w:val="00FC74B6"/>
    <w:rsid w:val="00FC7A47"/>
    <w:rsid w:val="00FD15E3"/>
    <w:rsid w:val="00FD4DDC"/>
    <w:rsid w:val="00FD6985"/>
    <w:rsid w:val="00FD6C5F"/>
    <w:rsid w:val="00FD6DAF"/>
    <w:rsid w:val="00FD7449"/>
    <w:rsid w:val="00FE1CE0"/>
    <w:rsid w:val="00FE28C4"/>
    <w:rsid w:val="00FE4ABD"/>
    <w:rsid w:val="00FE4BA8"/>
    <w:rsid w:val="00FE7491"/>
    <w:rsid w:val="00FF0C57"/>
    <w:rsid w:val="00FF18F4"/>
    <w:rsid w:val="00FF19E3"/>
    <w:rsid w:val="00FF1D16"/>
    <w:rsid w:val="00FF2082"/>
    <w:rsid w:val="00FF371C"/>
    <w:rsid w:val="00FF4B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3BCED87"/>
  <w15:chartTrackingRefBased/>
  <w15:docId w15:val="{4F2F7815-A09E-4F03-8D32-F3A5B5291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1038"/>
    <w:rPr>
      <w:rFonts w:ascii="Franklin Gothic Book" w:hAnsi="Franklin Gothic Book"/>
    </w:rPr>
  </w:style>
  <w:style w:type="paragraph" w:styleId="Heading1">
    <w:name w:val="heading 1"/>
    <w:basedOn w:val="Normal"/>
    <w:next w:val="Normal"/>
    <w:link w:val="Heading1Char"/>
    <w:uiPriority w:val="9"/>
    <w:qFormat/>
    <w:rsid w:val="00485A6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C55A8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autoRedefine/>
    <w:uiPriority w:val="9"/>
    <w:unhideWhenUsed/>
    <w:qFormat/>
    <w:rsid w:val="005F1038"/>
    <w:pPr>
      <w:spacing w:line="271" w:lineRule="auto"/>
      <w:outlineLvl w:val="2"/>
    </w:pPr>
    <w:rPr>
      <w:rFonts w:eastAsiaTheme="minorEastAsia" w:cs="Arial"/>
      <w:b/>
      <w:bCs/>
      <w:iCs/>
      <w:color w:val="000000"/>
      <w:sz w:val="24"/>
      <w:szCs w:val="24"/>
    </w:rPr>
  </w:style>
  <w:style w:type="paragraph" w:styleId="Heading4">
    <w:name w:val="heading 4"/>
    <w:basedOn w:val="Normal"/>
    <w:next w:val="Normal"/>
    <w:link w:val="Heading4Char"/>
    <w:uiPriority w:val="9"/>
    <w:semiHidden/>
    <w:unhideWhenUsed/>
    <w:qFormat/>
    <w:rsid w:val="00D45D82"/>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D45D82"/>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894542"/>
    <w:rPr>
      <w:sz w:val="16"/>
      <w:szCs w:val="16"/>
    </w:rPr>
  </w:style>
  <w:style w:type="paragraph" w:styleId="CommentText">
    <w:name w:val="annotation text"/>
    <w:basedOn w:val="Normal"/>
    <w:link w:val="CommentTextChar"/>
    <w:uiPriority w:val="99"/>
    <w:unhideWhenUsed/>
    <w:rsid w:val="00894542"/>
    <w:pPr>
      <w:spacing w:line="240" w:lineRule="auto"/>
    </w:pPr>
    <w:rPr>
      <w:sz w:val="20"/>
      <w:szCs w:val="20"/>
    </w:rPr>
  </w:style>
  <w:style w:type="character" w:customStyle="1" w:styleId="CommentTextChar">
    <w:name w:val="Comment Text Char"/>
    <w:basedOn w:val="DefaultParagraphFont"/>
    <w:link w:val="CommentText"/>
    <w:uiPriority w:val="99"/>
    <w:rsid w:val="00894542"/>
    <w:rPr>
      <w:sz w:val="20"/>
      <w:szCs w:val="20"/>
    </w:rPr>
  </w:style>
  <w:style w:type="paragraph" w:styleId="CommentSubject">
    <w:name w:val="annotation subject"/>
    <w:basedOn w:val="CommentText"/>
    <w:next w:val="CommentText"/>
    <w:link w:val="CommentSubjectChar"/>
    <w:uiPriority w:val="99"/>
    <w:semiHidden/>
    <w:unhideWhenUsed/>
    <w:rsid w:val="00894542"/>
    <w:rPr>
      <w:b/>
      <w:bCs/>
    </w:rPr>
  </w:style>
  <w:style w:type="character" w:customStyle="1" w:styleId="CommentSubjectChar">
    <w:name w:val="Comment Subject Char"/>
    <w:basedOn w:val="CommentTextChar"/>
    <w:link w:val="CommentSubject"/>
    <w:uiPriority w:val="99"/>
    <w:semiHidden/>
    <w:rsid w:val="00894542"/>
    <w:rPr>
      <w:b/>
      <w:bCs/>
      <w:sz w:val="20"/>
      <w:szCs w:val="20"/>
    </w:rPr>
  </w:style>
  <w:style w:type="paragraph" w:styleId="BalloonText">
    <w:name w:val="Balloon Text"/>
    <w:basedOn w:val="Normal"/>
    <w:link w:val="BalloonTextChar"/>
    <w:uiPriority w:val="99"/>
    <w:semiHidden/>
    <w:unhideWhenUsed/>
    <w:rsid w:val="008945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4542"/>
    <w:rPr>
      <w:rFonts w:ascii="Segoe UI" w:hAnsi="Segoe UI" w:cs="Segoe UI"/>
      <w:sz w:val="18"/>
      <w:szCs w:val="18"/>
    </w:rPr>
  </w:style>
  <w:style w:type="character" w:customStyle="1" w:styleId="Heading1Char">
    <w:name w:val="Heading 1 Char"/>
    <w:basedOn w:val="DefaultParagraphFont"/>
    <w:link w:val="Heading1"/>
    <w:uiPriority w:val="9"/>
    <w:rsid w:val="00485A65"/>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485A65"/>
    <w:pPr>
      <w:outlineLvl w:val="9"/>
    </w:pPr>
  </w:style>
  <w:style w:type="paragraph" w:styleId="TableofFigures">
    <w:name w:val="table of figures"/>
    <w:basedOn w:val="Normal"/>
    <w:next w:val="Normal"/>
    <w:uiPriority w:val="99"/>
    <w:unhideWhenUsed/>
    <w:rsid w:val="00485A65"/>
    <w:pPr>
      <w:spacing w:after="0"/>
      <w:ind w:left="440" w:hanging="440"/>
    </w:pPr>
    <w:rPr>
      <w:rFonts w:asciiTheme="minorHAnsi" w:hAnsiTheme="minorHAnsi" w:cstheme="minorHAnsi"/>
      <w:b/>
      <w:bCs/>
      <w:sz w:val="20"/>
      <w:szCs w:val="20"/>
    </w:rPr>
  </w:style>
  <w:style w:type="paragraph" w:styleId="ListParagraph">
    <w:name w:val="List Paragraph"/>
    <w:basedOn w:val="Normal"/>
    <w:link w:val="ListParagraphChar"/>
    <w:uiPriority w:val="34"/>
    <w:qFormat/>
    <w:rsid w:val="00D86787"/>
    <w:pPr>
      <w:ind w:left="720"/>
      <w:contextualSpacing/>
    </w:pPr>
  </w:style>
  <w:style w:type="paragraph" w:styleId="Header">
    <w:name w:val="header"/>
    <w:basedOn w:val="Normal"/>
    <w:link w:val="HeaderChar"/>
    <w:uiPriority w:val="99"/>
    <w:unhideWhenUsed/>
    <w:rsid w:val="00D867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6787"/>
  </w:style>
  <w:style w:type="paragraph" w:styleId="Footer">
    <w:name w:val="footer"/>
    <w:basedOn w:val="Normal"/>
    <w:link w:val="FooterChar"/>
    <w:uiPriority w:val="99"/>
    <w:unhideWhenUsed/>
    <w:rsid w:val="00D867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6787"/>
  </w:style>
  <w:style w:type="paragraph" w:customStyle="1" w:styleId="MainBody">
    <w:name w:val="Main Body"/>
    <w:basedOn w:val="Normal"/>
    <w:link w:val="MainBodyChar"/>
    <w:qFormat/>
    <w:rsid w:val="00031303"/>
    <w:rPr>
      <w:rFonts w:cs="Times New Roman"/>
      <w:szCs w:val="20"/>
    </w:rPr>
  </w:style>
  <w:style w:type="paragraph" w:customStyle="1" w:styleId="MainHeading">
    <w:name w:val="Main Heading"/>
    <w:basedOn w:val="Heading1"/>
    <w:link w:val="MainHeadingChar"/>
    <w:qFormat/>
    <w:rsid w:val="00ED3638"/>
    <w:pPr>
      <w:numPr>
        <w:numId w:val="2"/>
      </w:numPr>
      <w:spacing w:after="120"/>
    </w:pPr>
    <w:rPr>
      <w:rFonts w:ascii="Franklin Gothic Medium" w:hAnsi="Franklin Gothic Medium"/>
      <w:smallCaps/>
      <w:color w:val="24619E"/>
    </w:rPr>
  </w:style>
  <w:style w:type="character" w:customStyle="1" w:styleId="MainBodyChar">
    <w:name w:val="Main Body Char"/>
    <w:basedOn w:val="DefaultParagraphFont"/>
    <w:link w:val="MainBody"/>
    <w:rsid w:val="00031303"/>
    <w:rPr>
      <w:rFonts w:ascii="Franklin Gothic Book" w:hAnsi="Franklin Gothic Book" w:cs="Times New Roman"/>
      <w:szCs w:val="20"/>
    </w:rPr>
  </w:style>
  <w:style w:type="paragraph" w:styleId="TOC1">
    <w:name w:val="toc 1"/>
    <w:basedOn w:val="Normal"/>
    <w:next w:val="Normal"/>
    <w:autoRedefine/>
    <w:uiPriority w:val="39"/>
    <w:unhideWhenUsed/>
    <w:rsid w:val="00C55A87"/>
    <w:pPr>
      <w:tabs>
        <w:tab w:val="left" w:pos="440"/>
        <w:tab w:val="right" w:pos="9350"/>
      </w:tabs>
      <w:spacing w:after="100"/>
    </w:pPr>
  </w:style>
  <w:style w:type="character" w:customStyle="1" w:styleId="MainHeadingChar">
    <w:name w:val="Main Heading Char"/>
    <w:basedOn w:val="Heading1Char"/>
    <w:link w:val="MainHeading"/>
    <w:rsid w:val="00ED3638"/>
    <w:rPr>
      <w:rFonts w:ascii="Franklin Gothic Medium" w:eastAsiaTheme="majorEastAsia" w:hAnsi="Franklin Gothic Medium" w:cstheme="majorBidi"/>
      <w:smallCaps/>
      <w:color w:val="24619E"/>
      <w:sz w:val="32"/>
      <w:szCs w:val="32"/>
    </w:rPr>
  </w:style>
  <w:style w:type="character" w:styleId="Hyperlink">
    <w:name w:val="Hyperlink"/>
    <w:basedOn w:val="DefaultParagraphFont"/>
    <w:uiPriority w:val="99"/>
    <w:unhideWhenUsed/>
    <w:rsid w:val="008402A6"/>
    <w:rPr>
      <w:color w:val="0563C1" w:themeColor="hyperlink"/>
      <w:u w:val="single"/>
    </w:rPr>
  </w:style>
  <w:style w:type="paragraph" w:customStyle="1" w:styleId="MainSubheading">
    <w:name w:val="Main Subheading"/>
    <w:basedOn w:val="Heading2"/>
    <w:link w:val="MainSubheadingChar"/>
    <w:autoRedefine/>
    <w:qFormat/>
    <w:rsid w:val="00A672F3"/>
    <w:pPr>
      <w:spacing w:before="120" w:after="120"/>
    </w:pPr>
    <w:rPr>
      <w:rFonts w:ascii="Franklin Gothic Medium" w:hAnsi="Franklin Gothic Medium"/>
      <w:b/>
      <w:color w:val="000000" w:themeColor="text1"/>
      <w:sz w:val="22"/>
      <w:szCs w:val="22"/>
    </w:rPr>
  </w:style>
  <w:style w:type="paragraph" w:styleId="Revision">
    <w:name w:val="Revision"/>
    <w:hidden/>
    <w:uiPriority w:val="99"/>
    <w:semiHidden/>
    <w:rsid w:val="00A04CA3"/>
    <w:pPr>
      <w:spacing w:after="0" w:line="240" w:lineRule="auto"/>
    </w:pPr>
  </w:style>
  <w:style w:type="character" w:customStyle="1" w:styleId="MainSubheadingChar">
    <w:name w:val="Main Subheading Char"/>
    <w:basedOn w:val="MainHeadingChar"/>
    <w:link w:val="MainSubheading"/>
    <w:rsid w:val="00A672F3"/>
    <w:rPr>
      <w:rFonts w:ascii="Franklin Gothic Medium" w:eastAsiaTheme="majorEastAsia" w:hAnsi="Franklin Gothic Medium" w:cstheme="majorBidi"/>
      <w:b/>
      <w:smallCaps w:val="0"/>
      <w:color w:val="000000" w:themeColor="text1"/>
      <w:sz w:val="32"/>
      <w:szCs w:val="32"/>
    </w:rPr>
  </w:style>
  <w:style w:type="paragraph" w:styleId="TOC2">
    <w:name w:val="toc 2"/>
    <w:basedOn w:val="Normal"/>
    <w:next w:val="Normal"/>
    <w:autoRedefine/>
    <w:uiPriority w:val="39"/>
    <w:unhideWhenUsed/>
    <w:rsid w:val="00C55A87"/>
    <w:pPr>
      <w:spacing w:after="100"/>
      <w:ind w:left="220"/>
    </w:pPr>
  </w:style>
  <w:style w:type="character" w:customStyle="1" w:styleId="Heading2Char">
    <w:name w:val="Heading 2 Char"/>
    <w:basedOn w:val="DefaultParagraphFont"/>
    <w:link w:val="Heading2"/>
    <w:uiPriority w:val="9"/>
    <w:rsid w:val="00C55A87"/>
    <w:rPr>
      <w:rFonts w:asciiTheme="majorHAnsi" w:eastAsiaTheme="majorEastAsia" w:hAnsiTheme="majorHAnsi" w:cstheme="majorBidi"/>
      <w:color w:val="2E74B5" w:themeColor="accent1" w:themeShade="BF"/>
      <w:sz w:val="26"/>
      <w:szCs w:val="26"/>
    </w:rPr>
  </w:style>
  <w:style w:type="paragraph" w:styleId="NormalWeb">
    <w:name w:val="Normal (Web)"/>
    <w:basedOn w:val="Normal"/>
    <w:uiPriority w:val="99"/>
    <w:unhideWhenUsed/>
    <w:rsid w:val="004D679F"/>
    <w:pPr>
      <w:spacing w:before="100" w:beforeAutospacing="1" w:after="100" w:afterAutospacing="1" w:line="240" w:lineRule="auto"/>
    </w:pPr>
    <w:rPr>
      <w:rFonts w:ascii="Times New Roman" w:eastAsia="Times New Roman" w:hAnsi="Times New Roman" w:cs="Times New Roman"/>
      <w:sz w:val="24"/>
      <w:szCs w:val="24"/>
    </w:rPr>
  </w:style>
  <w:style w:type="paragraph" w:styleId="Caption">
    <w:name w:val="caption"/>
    <w:basedOn w:val="Normal"/>
    <w:next w:val="Normal"/>
    <w:uiPriority w:val="35"/>
    <w:unhideWhenUsed/>
    <w:qFormat/>
    <w:rsid w:val="0045798C"/>
    <w:pPr>
      <w:spacing w:after="200" w:line="240" w:lineRule="auto"/>
    </w:pPr>
    <w:rPr>
      <w:i/>
      <w:iCs/>
      <w:color w:val="44546A" w:themeColor="text2"/>
      <w:sz w:val="16"/>
      <w:szCs w:val="18"/>
    </w:rPr>
  </w:style>
  <w:style w:type="table" w:styleId="TableGrid">
    <w:name w:val="Table Grid"/>
    <w:basedOn w:val="TableNormal"/>
    <w:uiPriority w:val="59"/>
    <w:rsid w:val="005568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40B39"/>
    <w:pPr>
      <w:autoSpaceDE w:val="0"/>
      <w:autoSpaceDN w:val="0"/>
      <w:adjustRightInd w:val="0"/>
      <w:spacing w:after="0" w:line="240" w:lineRule="auto"/>
    </w:pPr>
    <w:rPr>
      <w:rFonts w:ascii="Calibri" w:hAnsi="Calibri" w:cs="Calibri"/>
      <w:color w:val="000000"/>
      <w:sz w:val="24"/>
      <w:szCs w:val="24"/>
    </w:rPr>
  </w:style>
  <w:style w:type="character" w:customStyle="1" w:styleId="itemnumber">
    <w:name w:val="itemnumber"/>
    <w:rsid w:val="00B40B39"/>
  </w:style>
  <w:style w:type="character" w:customStyle="1" w:styleId="st">
    <w:name w:val="st"/>
    <w:basedOn w:val="DefaultParagraphFont"/>
    <w:rsid w:val="00B40B39"/>
  </w:style>
  <w:style w:type="paragraph" w:customStyle="1" w:styleId="Content">
    <w:name w:val="Content"/>
    <w:basedOn w:val="Normal"/>
    <w:link w:val="ContentChar"/>
    <w:qFormat/>
    <w:rsid w:val="00ED1890"/>
    <w:pPr>
      <w:autoSpaceDE w:val="0"/>
      <w:autoSpaceDN w:val="0"/>
      <w:adjustRightInd w:val="0"/>
      <w:spacing w:after="0" w:line="240" w:lineRule="auto"/>
    </w:pPr>
    <w:rPr>
      <w:rFonts w:cs="Calibri"/>
      <w:iCs/>
      <w:color w:val="000000"/>
    </w:rPr>
  </w:style>
  <w:style w:type="character" w:customStyle="1" w:styleId="ContentChar">
    <w:name w:val="Content Char"/>
    <w:basedOn w:val="DefaultParagraphFont"/>
    <w:link w:val="Content"/>
    <w:rsid w:val="00ED1890"/>
    <w:rPr>
      <w:rFonts w:ascii="Franklin Gothic Book" w:hAnsi="Franklin Gothic Book" w:cs="Calibri"/>
      <w:iCs/>
      <w:color w:val="000000"/>
    </w:rPr>
  </w:style>
  <w:style w:type="paragraph" w:styleId="Subtitle">
    <w:name w:val="Subtitle"/>
    <w:basedOn w:val="Normal"/>
    <w:next w:val="Normal"/>
    <w:link w:val="SubtitleChar"/>
    <w:uiPriority w:val="11"/>
    <w:qFormat/>
    <w:rsid w:val="00C44541"/>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C44541"/>
    <w:rPr>
      <w:rFonts w:eastAsiaTheme="minorEastAsia"/>
      <w:color w:val="5A5A5A" w:themeColor="text1" w:themeTint="A5"/>
      <w:spacing w:val="15"/>
    </w:rPr>
  </w:style>
  <w:style w:type="character" w:styleId="IntenseEmphasis">
    <w:name w:val="Intense Emphasis"/>
    <w:basedOn w:val="DefaultParagraphFont"/>
    <w:uiPriority w:val="21"/>
    <w:qFormat/>
    <w:rsid w:val="003C0A7F"/>
    <w:rPr>
      <w:i/>
      <w:iCs/>
      <w:color w:val="5B9BD5" w:themeColor="accent1"/>
    </w:rPr>
  </w:style>
  <w:style w:type="paragraph" w:styleId="BodyText">
    <w:name w:val="Body Text"/>
    <w:basedOn w:val="Normal"/>
    <w:link w:val="BodyTextChar"/>
    <w:uiPriority w:val="1"/>
    <w:qFormat/>
    <w:rsid w:val="00712CCB"/>
    <w:pPr>
      <w:widowControl w:val="0"/>
      <w:spacing w:after="0" w:line="240" w:lineRule="auto"/>
      <w:ind w:left="1344" w:hanging="504"/>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712CCB"/>
    <w:rPr>
      <w:rFonts w:ascii="Times New Roman" w:eastAsia="Times New Roman" w:hAnsi="Times New Roman"/>
      <w:sz w:val="24"/>
      <w:szCs w:val="24"/>
    </w:rPr>
  </w:style>
  <w:style w:type="character" w:styleId="Strong">
    <w:name w:val="Strong"/>
    <w:basedOn w:val="DefaultParagraphFont"/>
    <w:uiPriority w:val="22"/>
    <w:qFormat/>
    <w:rsid w:val="006F0C2D"/>
    <w:rPr>
      <w:b/>
      <w:bCs/>
    </w:rPr>
  </w:style>
  <w:style w:type="paragraph" w:styleId="NoSpacing">
    <w:name w:val="No Spacing"/>
    <w:link w:val="NoSpacingChar"/>
    <w:uiPriority w:val="1"/>
    <w:unhideWhenUsed/>
    <w:qFormat/>
    <w:rsid w:val="00375864"/>
    <w:pPr>
      <w:spacing w:after="0" w:line="240" w:lineRule="auto"/>
    </w:pPr>
    <w:rPr>
      <w:sz w:val="20"/>
      <w:szCs w:val="20"/>
      <w:lang w:eastAsia="ja-JP"/>
    </w:rPr>
  </w:style>
  <w:style w:type="character" w:customStyle="1" w:styleId="NoSpacingChar">
    <w:name w:val="No Spacing Char"/>
    <w:basedOn w:val="DefaultParagraphFont"/>
    <w:link w:val="NoSpacing"/>
    <w:uiPriority w:val="1"/>
    <w:rsid w:val="00375864"/>
    <w:rPr>
      <w:sz w:val="20"/>
      <w:szCs w:val="20"/>
      <w:lang w:eastAsia="ja-JP"/>
    </w:rPr>
  </w:style>
  <w:style w:type="character" w:styleId="FootnoteReference">
    <w:name w:val="footnote reference"/>
    <w:basedOn w:val="DefaultParagraphFont"/>
    <w:uiPriority w:val="99"/>
    <w:semiHidden/>
    <w:unhideWhenUsed/>
    <w:rsid w:val="00375864"/>
    <w:rPr>
      <w:vertAlign w:val="superscript"/>
    </w:rPr>
  </w:style>
  <w:style w:type="paragraph" w:styleId="FootnoteText">
    <w:name w:val="footnote text"/>
    <w:basedOn w:val="Normal"/>
    <w:link w:val="FootnoteTextChar"/>
    <w:uiPriority w:val="99"/>
    <w:semiHidden/>
    <w:unhideWhenUsed/>
    <w:rsid w:val="003A1D1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A1D1C"/>
    <w:rPr>
      <w:sz w:val="20"/>
      <w:szCs w:val="20"/>
    </w:rPr>
  </w:style>
  <w:style w:type="paragraph" w:customStyle="1" w:styleId="p2">
    <w:name w:val="p2"/>
    <w:basedOn w:val="Normal"/>
    <w:rsid w:val="00431800"/>
    <w:pPr>
      <w:spacing w:after="0" w:line="240" w:lineRule="auto"/>
    </w:pPr>
    <w:rPr>
      <w:rFonts w:ascii="Calibri" w:hAnsi="Calibri" w:cs="Times New Roman"/>
      <w:sz w:val="17"/>
      <w:szCs w:val="17"/>
    </w:rPr>
  </w:style>
  <w:style w:type="paragraph" w:styleId="PlainText">
    <w:name w:val="Plain Text"/>
    <w:basedOn w:val="Normal"/>
    <w:link w:val="PlainTextChar"/>
    <w:uiPriority w:val="99"/>
    <w:unhideWhenUsed/>
    <w:rsid w:val="00431800"/>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431800"/>
    <w:rPr>
      <w:rFonts w:ascii="Calibri" w:hAnsi="Calibri"/>
      <w:szCs w:val="21"/>
    </w:rPr>
  </w:style>
  <w:style w:type="character" w:customStyle="1" w:styleId="ListParagraphChar">
    <w:name w:val="List Paragraph Char"/>
    <w:basedOn w:val="DefaultParagraphFont"/>
    <w:link w:val="ListParagraph"/>
    <w:uiPriority w:val="34"/>
    <w:rsid w:val="00832E6B"/>
  </w:style>
  <w:style w:type="table" w:customStyle="1" w:styleId="TableGrid7">
    <w:name w:val="Table Grid7"/>
    <w:basedOn w:val="TableNormal"/>
    <w:next w:val="TableGrid"/>
    <w:uiPriority w:val="59"/>
    <w:rsid w:val="00832E6B"/>
    <w:pPr>
      <w:spacing w:after="0" w:line="240" w:lineRule="auto"/>
    </w:pPr>
    <w:rPr>
      <w:rFonts w:ascii="Courier New" w:hAnsi="Courier New"/>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59"/>
    <w:rsid w:val="00832E6B"/>
    <w:pPr>
      <w:spacing w:after="0" w:line="240" w:lineRule="auto"/>
    </w:pPr>
    <w:rPr>
      <w:rFonts w:ascii="Courier New" w:hAnsi="Courier New"/>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5F1038"/>
    <w:rPr>
      <w:rFonts w:ascii="Franklin Gothic Book" w:eastAsiaTheme="minorEastAsia" w:hAnsi="Franklin Gothic Book" w:cs="Arial"/>
      <w:b/>
      <w:bCs/>
      <w:iCs/>
      <w:color w:val="000000"/>
      <w:sz w:val="24"/>
      <w:szCs w:val="24"/>
    </w:rPr>
  </w:style>
  <w:style w:type="character" w:customStyle="1" w:styleId="viewbigdescription1">
    <w:name w:val="viewbigdescription1"/>
    <w:basedOn w:val="DefaultParagraphFont"/>
    <w:rsid w:val="00031303"/>
    <w:rPr>
      <w:sz w:val="22"/>
      <w:szCs w:val="22"/>
    </w:rPr>
  </w:style>
  <w:style w:type="paragraph" w:styleId="TOC3">
    <w:name w:val="toc 3"/>
    <w:basedOn w:val="Normal"/>
    <w:next w:val="Normal"/>
    <w:autoRedefine/>
    <w:uiPriority w:val="39"/>
    <w:unhideWhenUsed/>
    <w:rsid w:val="00AE6A97"/>
    <w:pPr>
      <w:spacing w:after="100"/>
      <w:ind w:left="440"/>
    </w:pPr>
  </w:style>
  <w:style w:type="paragraph" w:customStyle="1" w:styleId="m7829544470716450335gmail-m2648980179717798336gmail-msolistparagraph">
    <w:name w:val="m_7829544470716450335gmail-m2648980179717798336gmail-msolistparagraph"/>
    <w:basedOn w:val="Normal"/>
    <w:rsid w:val="00E0630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1"/>
    <w:rsid w:val="00D45D82"/>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D45D82"/>
    <w:rPr>
      <w:rFonts w:asciiTheme="majorHAnsi" w:eastAsiaTheme="majorEastAsia" w:hAnsiTheme="majorHAnsi" w:cstheme="majorBidi"/>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012305">
      <w:bodyDiv w:val="1"/>
      <w:marLeft w:val="0"/>
      <w:marRight w:val="0"/>
      <w:marTop w:val="0"/>
      <w:marBottom w:val="0"/>
      <w:divBdr>
        <w:top w:val="none" w:sz="0" w:space="0" w:color="auto"/>
        <w:left w:val="none" w:sz="0" w:space="0" w:color="auto"/>
        <w:bottom w:val="none" w:sz="0" w:space="0" w:color="auto"/>
        <w:right w:val="none" w:sz="0" w:space="0" w:color="auto"/>
      </w:divBdr>
    </w:div>
    <w:div w:id="247078676">
      <w:bodyDiv w:val="1"/>
      <w:marLeft w:val="0"/>
      <w:marRight w:val="0"/>
      <w:marTop w:val="0"/>
      <w:marBottom w:val="0"/>
      <w:divBdr>
        <w:top w:val="none" w:sz="0" w:space="0" w:color="auto"/>
        <w:left w:val="none" w:sz="0" w:space="0" w:color="auto"/>
        <w:bottom w:val="none" w:sz="0" w:space="0" w:color="auto"/>
        <w:right w:val="none" w:sz="0" w:space="0" w:color="auto"/>
      </w:divBdr>
    </w:div>
    <w:div w:id="338510506">
      <w:bodyDiv w:val="1"/>
      <w:marLeft w:val="0"/>
      <w:marRight w:val="0"/>
      <w:marTop w:val="0"/>
      <w:marBottom w:val="0"/>
      <w:divBdr>
        <w:top w:val="none" w:sz="0" w:space="0" w:color="auto"/>
        <w:left w:val="none" w:sz="0" w:space="0" w:color="auto"/>
        <w:bottom w:val="none" w:sz="0" w:space="0" w:color="auto"/>
        <w:right w:val="none" w:sz="0" w:space="0" w:color="auto"/>
      </w:divBdr>
    </w:div>
    <w:div w:id="565454934">
      <w:bodyDiv w:val="1"/>
      <w:marLeft w:val="0"/>
      <w:marRight w:val="0"/>
      <w:marTop w:val="0"/>
      <w:marBottom w:val="0"/>
      <w:divBdr>
        <w:top w:val="none" w:sz="0" w:space="0" w:color="auto"/>
        <w:left w:val="none" w:sz="0" w:space="0" w:color="auto"/>
        <w:bottom w:val="none" w:sz="0" w:space="0" w:color="auto"/>
        <w:right w:val="none" w:sz="0" w:space="0" w:color="auto"/>
      </w:divBdr>
    </w:div>
    <w:div w:id="566041111">
      <w:bodyDiv w:val="1"/>
      <w:marLeft w:val="0"/>
      <w:marRight w:val="0"/>
      <w:marTop w:val="0"/>
      <w:marBottom w:val="0"/>
      <w:divBdr>
        <w:top w:val="none" w:sz="0" w:space="0" w:color="auto"/>
        <w:left w:val="none" w:sz="0" w:space="0" w:color="auto"/>
        <w:bottom w:val="none" w:sz="0" w:space="0" w:color="auto"/>
        <w:right w:val="none" w:sz="0" w:space="0" w:color="auto"/>
      </w:divBdr>
    </w:div>
    <w:div w:id="639770710">
      <w:bodyDiv w:val="1"/>
      <w:marLeft w:val="0"/>
      <w:marRight w:val="0"/>
      <w:marTop w:val="0"/>
      <w:marBottom w:val="0"/>
      <w:divBdr>
        <w:top w:val="none" w:sz="0" w:space="0" w:color="auto"/>
        <w:left w:val="none" w:sz="0" w:space="0" w:color="auto"/>
        <w:bottom w:val="none" w:sz="0" w:space="0" w:color="auto"/>
        <w:right w:val="none" w:sz="0" w:space="0" w:color="auto"/>
      </w:divBdr>
    </w:div>
    <w:div w:id="706759275">
      <w:bodyDiv w:val="1"/>
      <w:marLeft w:val="0"/>
      <w:marRight w:val="0"/>
      <w:marTop w:val="0"/>
      <w:marBottom w:val="0"/>
      <w:divBdr>
        <w:top w:val="none" w:sz="0" w:space="0" w:color="auto"/>
        <w:left w:val="none" w:sz="0" w:space="0" w:color="auto"/>
        <w:bottom w:val="none" w:sz="0" w:space="0" w:color="auto"/>
        <w:right w:val="none" w:sz="0" w:space="0" w:color="auto"/>
      </w:divBdr>
    </w:div>
    <w:div w:id="782770373">
      <w:bodyDiv w:val="1"/>
      <w:marLeft w:val="0"/>
      <w:marRight w:val="0"/>
      <w:marTop w:val="0"/>
      <w:marBottom w:val="0"/>
      <w:divBdr>
        <w:top w:val="none" w:sz="0" w:space="0" w:color="auto"/>
        <w:left w:val="none" w:sz="0" w:space="0" w:color="auto"/>
        <w:bottom w:val="none" w:sz="0" w:space="0" w:color="auto"/>
        <w:right w:val="none" w:sz="0" w:space="0" w:color="auto"/>
      </w:divBdr>
      <w:divsChild>
        <w:div w:id="1580021261">
          <w:marLeft w:val="-108"/>
          <w:marRight w:val="0"/>
          <w:marTop w:val="0"/>
          <w:marBottom w:val="0"/>
          <w:divBdr>
            <w:top w:val="none" w:sz="0" w:space="0" w:color="auto"/>
            <w:left w:val="none" w:sz="0" w:space="0" w:color="auto"/>
            <w:bottom w:val="none" w:sz="0" w:space="0" w:color="auto"/>
            <w:right w:val="none" w:sz="0" w:space="0" w:color="auto"/>
          </w:divBdr>
        </w:div>
        <w:div w:id="892812251">
          <w:marLeft w:val="-108"/>
          <w:marRight w:val="0"/>
          <w:marTop w:val="0"/>
          <w:marBottom w:val="0"/>
          <w:divBdr>
            <w:top w:val="none" w:sz="0" w:space="0" w:color="auto"/>
            <w:left w:val="none" w:sz="0" w:space="0" w:color="auto"/>
            <w:bottom w:val="none" w:sz="0" w:space="0" w:color="auto"/>
            <w:right w:val="none" w:sz="0" w:space="0" w:color="auto"/>
          </w:divBdr>
        </w:div>
      </w:divsChild>
    </w:div>
    <w:div w:id="797188377">
      <w:bodyDiv w:val="1"/>
      <w:marLeft w:val="0"/>
      <w:marRight w:val="0"/>
      <w:marTop w:val="0"/>
      <w:marBottom w:val="0"/>
      <w:divBdr>
        <w:top w:val="none" w:sz="0" w:space="0" w:color="auto"/>
        <w:left w:val="none" w:sz="0" w:space="0" w:color="auto"/>
        <w:bottom w:val="none" w:sz="0" w:space="0" w:color="auto"/>
        <w:right w:val="none" w:sz="0" w:space="0" w:color="auto"/>
      </w:divBdr>
    </w:div>
    <w:div w:id="815300046">
      <w:bodyDiv w:val="1"/>
      <w:marLeft w:val="0"/>
      <w:marRight w:val="0"/>
      <w:marTop w:val="0"/>
      <w:marBottom w:val="0"/>
      <w:divBdr>
        <w:top w:val="none" w:sz="0" w:space="0" w:color="auto"/>
        <w:left w:val="none" w:sz="0" w:space="0" w:color="auto"/>
        <w:bottom w:val="none" w:sz="0" w:space="0" w:color="auto"/>
        <w:right w:val="none" w:sz="0" w:space="0" w:color="auto"/>
      </w:divBdr>
    </w:div>
    <w:div w:id="912541151">
      <w:bodyDiv w:val="1"/>
      <w:marLeft w:val="0"/>
      <w:marRight w:val="0"/>
      <w:marTop w:val="0"/>
      <w:marBottom w:val="0"/>
      <w:divBdr>
        <w:top w:val="none" w:sz="0" w:space="0" w:color="auto"/>
        <w:left w:val="none" w:sz="0" w:space="0" w:color="auto"/>
        <w:bottom w:val="none" w:sz="0" w:space="0" w:color="auto"/>
        <w:right w:val="none" w:sz="0" w:space="0" w:color="auto"/>
      </w:divBdr>
    </w:div>
    <w:div w:id="1043754513">
      <w:bodyDiv w:val="1"/>
      <w:marLeft w:val="0"/>
      <w:marRight w:val="0"/>
      <w:marTop w:val="0"/>
      <w:marBottom w:val="0"/>
      <w:divBdr>
        <w:top w:val="none" w:sz="0" w:space="0" w:color="auto"/>
        <w:left w:val="none" w:sz="0" w:space="0" w:color="auto"/>
        <w:bottom w:val="none" w:sz="0" w:space="0" w:color="auto"/>
        <w:right w:val="none" w:sz="0" w:space="0" w:color="auto"/>
      </w:divBdr>
    </w:div>
    <w:div w:id="1188064940">
      <w:bodyDiv w:val="1"/>
      <w:marLeft w:val="0"/>
      <w:marRight w:val="0"/>
      <w:marTop w:val="0"/>
      <w:marBottom w:val="0"/>
      <w:divBdr>
        <w:top w:val="none" w:sz="0" w:space="0" w:color="auto"/>
        <w:left w:val="none" w:sz="0" w:space="0" w:color="auto"/>
        <w:bottom w:val="none" w:sz="0" w:space="0" w:color="auto"/>
        <w:right w:val="none" w:sz="0" w:space="0" w:color="auto"/>
      </w:divBdr>
      <w:divsChild>
        <w:div w:id="127092016">
          <w:marLeft w:val="1080"/>
          <w:marRight w:val="0"/>
          <w:marTop w:val="40"/>
          <w:marBottom w:val="0"/>
          <w:divBdr>
            <w:top w:val="none" w:sz="0" w:space="0" w:color="auto"/>
            <w:left w:val="none" w:sz="0" w:space="0" w:color="auto"/>
            <w:bottom w:val="none" w:sz="0" w:space="0" w:color="auto"/>
            <w:right w:val="none" w:sz="0" w:space="0" w:color="auto"/>
          </w:divBdr>
        </w:div>
        <w:div w:id="1105615769">
          <w:marLeft w:val="1800"/>
          <w:marRight w:val="0"/>
          <w:marTop w:val="40"/>
          <w:marBottom w:val="0"/>
          <w:divBdr>
            <w:top w:val="none" w:sz="0" w:space="0" w:color="auto"/>
            <w:left w:val="none" w:sz="0" w:space="0" w:color="auto"/>
            <w:bottom w:val="none" w:sz="0" w:space="0" w:color="auto"/>
            <w:right w:val="none" w:sz="0" w:space="0" w:color="auto"/>
          </w:divBdr>
        </w:div>
        <w:div w:id="1625691557">
          <w:marLeft w:val="1800"/>
          <w:marRight w:val="0"/>
          <w:marTop w:val="40"/>
          <w:marBottom w:val="0"/>
          <w:divBdr>
            <w:top w:val="none" w:sz="0" w:space="0" w:color="auto"/>
            <w:left w:val="none" w:sz="0" w:space="0" w:color="auto"/>
            <w:bottom w:val="none" w:sz="0" w:space="0" w:color="auto"/>
            <w:right w:val="none" w:sz="0" w:space="0" w:color="auto"/>
          </w:divBdr>
        </w:div>
        <w:div w:id="160122019">
          <w:marLeft w:val="1800"/>
          <w:marRight w:val="0"/>
          <w:marTop w:val="40"/>
          <w:marBottom w:val="0"/>
          <w:divBdr>
            <w:top w:val="none" w:sz="0" w:space="0" w:color="auto"/>
            <w:left w:val="none" w:sz="0" w:space="0" w:color="auto"/>
            <w:bottom w:val="none" w:sz="0" w:space="0" w:color="auto"/>
            <w:right w:val="none" w:sz="0" w:space="0" w:color="auto"/>
          </w:divBdr>
        </w:div>
      </w:divsChild>
    </w:div>
    <w:div w:id="1276326551">
      <w:bodyDiv w:val="1"/>
      <w:marLeft w:val="0"/>
      <w:marRight w:val="0"/>
      <w:marTop w:val="0"/>
      <w:marBottom w:val="0"/>
      <w:divBdr>
        <w:top w:val="none" w:sz="0" w:space="0" w:color="auto"/>
        <w:left w:val="none" w:sz="0" w:space="0" w:color="auto"/>
        <w:bottom w:val="none" w:sz="0" w:space="0" w:color="auto"/>
        <w:right w:val="none" w:sz="0" w:space="0" w:color="auto"/>
      </w:divBdr>
    </w:div>
    <w:div w:id="1314722656">
      <w:bodyDiv w:val="1"/>
      <w:marLeft w:val="0"/>
      <w:marRight w:val="0"/>
      <w:marTop w:val="0"/>
      <w:marBottom w:val="0"/>
      <w:divBdr>
        <w:top w:val="none" w:sz="0" w:space="0" w:color="auto"/>
        <w:left w:val="none" w:sz="0" w:space="0" w:color="auto"/>
        <w:bottom w:val="none" w:sz="0" w:space="0" w:color="auto"/>
        <w:right w:val="none" w:sz="0" w:space="0" w:color="auto"/>
      </w:divBdr>
    </w:div>
    <w:div w:id="1420251657">
      <w:bodyDiv w:val="1"/>
      <w:marLeft w:val="0"/>
      <w:marRight w:val="0"/>
      <w:marTop w:val="0"/>
      <w:marBottom w:val="0"/>
      <w:divBdr>
        <w:top w:val="none" w:sz="0" w:space="0" w:color="auto"/>
        <w:left w:val="none" w:sz="0" w:space="0" w:color="auto"/>
        <w:bottom w:val="none" w:sz="0" w:space="0" w:color="auto"/>
        <w:right w:val="none" w:sz="0" w:space="0" w:color="auto"/>
      </w:divBdr>
    </w:div>
    <w:div w:id="1510027789">
      <w:bodyDiv w:val="1"/>
      <w:marLeft w:val="0"/>
      <w:marRight w:val="0"/>
      <w:marTop w:val="0"/>
      <w:marBottom w:val="0"/>
      <w:divBdr>
        <w:top w:val="none" w:sz="0" w:space="0" w:color="auto"/>
        <w:left w:val="none" w:sz="0" w:space="0" w:color="auto"/>
        <w:bottom w:val="none" w:sz="0" w:space="0" w:color="auto"/>
        <w:right w:val="none" w:sz="0" w:space="0" w:color="auto"/>
      </w:divBdr>
    </w:div>
    <w:div w:id="1717074087">
      <w:bodyDiv w:val="1"/>
      <w:marLeft w:val="0"/>
      <w:marRight w:val="0"/>
      <w:marTop w:val="0"/>
      <w:marBottom w:val="0"/>
      <w:divBdr>
        <w:top w:val="none" w:sz="0" w:space="0" w:color="auto"/>
        <w:left w:val="none" w:sz="0" w:space="0" w:color="auto"/>
        <w:bottom w:val="none" w:sz="0" w:space="0" w:color="auto"/>
        <w:right w:val="none" w:sz="0" w:space="0" w:color="auto"/>
      </w:divBdr>
    </w:div>
    <w:div w:id="1793131052">
      <w:bodyDiv w:val="1"/>
      <w:marLeft w:val="0"/>
      <w:marRight w:val="0"/>
      <w:marTop w:val="0"/>
      <w:marBottom w:val="0"/>
      <w:divBdr>
        <w:top w:val="none" w:sz="0" w:space="0" w:color="auto"/>
        <w:left w:val="none" w:sz="0" w:space="0" w:color="auto"/>
        <w:bottom w:val="none" w:sz="0" w:space="0" w:color="auto"/>
        <w:right w:val="none" w:sz="0" w:space="0" w:color="auto"/>
      </w:divBdr>
    </w:div>
    <w:div w:id="1887645112">
      <w:bodyDiv w:val="1"/>
      <w:marLeft w:val="0"/>
      <w:marRight w:val="0"/>
      <w:marTop w:val="0"/>
      <w:marBottom w:val="0"/>
      <w:divBdr>
        <w:top w:val="none" w:sz="0" w:space="0" w:color="auto"/>
        <w:left w:val="none" w:sz="0" w:space="0" w:color="auto"/>
        <w:bottom w:val="none" w:sz="0" w:space="0" w:color="auto"/>
        <w:right w:val="none" w:sz="0" w:space="0" w:color="auto"/>
      </w:divBdr>
    </w:div>
    <w:div w:id="1945460160">
      <w:bodyDiv w:val="1"/>
      <w:marLeft w:val="0"/>
      <w:marRight w:val="0"/>
      <w:marTop w:val="0"/>
      <w:marBottom w:val="0"/>
      <w:divBdr>
        <w:top w:val="none" w:sz="0" w:space="0" w:color="auto"/>
        <w:left w:val="none" w:sz="0" w:space="0" w:color="auto"/>
        <w:bottom w:val="none" w:sz="0" w:space="0" w:color="auto"/>
        <w:right w:val="none" w:sz="0" w:space="0" w:color="auto"/>
      </w:divBdr>
    </w:div>
    <w:div w:id="1972519246">
      <w:bodyDiv w:val="1"/>
      <w:marLeft w:val="0"/>
      <w:marRight w:val="0"/>
      <w:marTop w:val="0"/>
      <w:marBottom w:val="0"/>
      <w:divBdr>
        <w:top w:val="none" w:sz="0" w:space="0" w:color="auto"/>
        <w:left w:val="none" w:sz="0" w:space="0" w:color="auto"/>
        <w:bottom w:val="none" w:sz="0" w:space="0" w:color="auto"/>
        <w:right w:val="none" w:sz="0" w:space="0" w:color="auto"/>
      </w:divBdr>
    </w:div>
    <w:div w:id="2056732641">
      <w:bodyDiv w:val="1"/>
      <w:marLeft w:val="0"/>
      <w:marRight w:val="0"/>
      <w:marTop w:val="0"/>
      <w:marBottom w:val="0"/>
      <w:divBdr>
        <w:top w:val="none" w:sz="0" w:space="0" w:color="auto"/>
        <w:left w:val="none" w:sz="0" w:space="0" w:color="auto"/>
        <w:bottom w:val="none" w:sz="0" w:space="0" w:color="auto"/>
        <w:right w:val="none" w:sz="0" w:space="0" w:color="auto"/>
      </w:divBdr>
    </w:div>
    <w:div w:id="2065251932">
      <w:bodyDiv w:val="1"/>
      <w:marLeft w:val="0"/>
      <w:marRight w:val="0"/>
      <w:marTop w:val="0"/>
      <w:marBottom w:val="0"/>
      <w:divBdr>
        <w:top w:val="none" w:sz="0" w:space="0" w:color="auto"/>
        <w:left w:val="none" w:sz="0" w:space="0" w:color="auto"/>
        <w:bottom w:val="none" w:sz="0" w:space="0" w:color="auto"/>
        <w:right w:val="none" w:sz="0" w:space="0" w:color="auto"/>
      </w:divBdr>
    </w:div>
    <w:div w:id="2106919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image" Target="media/image50.jp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8.emf"/><Relationship Id="rId7" Type="http://schemas.openxmlformats.org/officeDocument/2006/relationships/endnotes" Target="endnotes.xml"/><Relationship Id="rId12" Type="http://schemas.microsoft.com/office/2011/relationships/commentsExtended" Target="commentsExtended.xml"/><Relationship Id="rId17" Type="http://schemas.openxmlformats.org/officeDocument/2006/relationships/image" Target="media/image6.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5.jp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mments" Target="comments.xm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arcticdomainawarenesscenter.org/Arctic_IoNS" TargetMode="External"/><Relationship Id="rId23" Type="http://schemas.openxmlformats.org/officeDocument/2006/relationships/hyperlink" Target="https://lrauv.whoi.edu/" TargetMode="External"/><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60.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arcticdomainawarenesscenter.org/Library" TargetMode="External"/><Relationship Id="rId22" Type="http://schemas.openxmlformats.org/officeDocument/2006/relationships/hyperlink" Target="https://okeanids.mbari.org/dash3/" TargetMode="External"/><Relationship Id="rId27"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image" Target="media/image9.png"/></Relationships>
</file>

<file path=word/_rels/footnotes.xml.rels><?xml version="1.0" encoding="UTF-8" standalone="yes"?>
<Relationships xmlns="http://schemas.openxmlformats.org/package/2006/relationships"><Relationship Id="rId8" Type="http://schemas.openxmlformats.org/officeDocument/2006/relationships/hyperlink" Target="https://pac.portal.aoos.org/" TargetMode="External"/><Relationship Id="rId3" Type="http://schemas.openxmlformats.org/officeDocument/2006/relationships/hyperlink" Target="https://content.govdelivery.com/accounts/USDHSCG/bulletins/1df97a9" TargetMode="External"/><Relationship Id="rId7" Type="http://schemas.openxmlformats.org/officeDocument/2006/relationships/hyperlink" Target="https://arcticdomainawarenesscenter.org/Library" TargetMode="External"/><Relationship Id="rId2" Type="http://schemas.openxmlformats.org/officeDocument/2006/relationships/hyperlink" Target="https://www.adn.com/alaska-news/environment/2018/03/04/after-weather-delays-kodiak-island-fuel-oil-spill-cleanup-underway/" TargetMode="External"/><Relationship Id="rId1" Type="http://schemas.openxmlformats.org/officeDocument/2006/relationships/hyperlink" Target="https://www.allaboutcircuits.com/news/navigating-the-arctic-why-gps-might-fail-you/" TargetMode="External"/><Relationship Id="rId6" Type="http://schemas.openxmlformats.org/officeDocument/2006/relationships/hyperlink" Target="https://arcticdomainawarenesscenter.org/Arctic_IoNS" TargetMode="External"/><Relationship Id="rId5" Type="http://schemas.openxmlformats.org/officeDocument/2006/relationships/hyperlink" Target="https://www.noaa.gov/explainers/arctic-charting-mapping-new-frontier" TargetMode="External"/><Relationship Id="rId4" Type="http://schemas.openxmlformats.org/officeDocument/2006/relationships/hyperlink" Target="https://arcticdomainawarenesscenter.org/Arctic_IoNS" TargetMode="External"/><Relationship Id="rId9" Type="http://schemas.openxmlformats.org/officeDocument/2006/relationships/hyperlink" Target="https://www.pmel.noaa.gov/arctic/news-story/longest-ocean-acidification-glider-miss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8F94EB-E3AE-488B-95EF-65372281AE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6860</Words>
  <Characters>39105</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
    </vt:vector>
  </TitlesOfParts>
  <Company>Univeristy of Alaska Anchorage</Company>
  <LinksUpToDate>false</LinksUpToDate>
  <CharactersWithSpaces>45874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Kyle A Alvarado</dc:creator>
  <cp:keywords/>
  <dc:description/>
  <cp:lastModifiedBy>Brett Hobson</cp:lastModifiedBy>
  <cp:revision>2</cp:revision>
  <cp:lastPrinted>2019-02-13T22:42:00Z</cp:lastPrinted>
  <dcterms:created xsi:type="dcterms:W3CDTF">2020-04-01T06:12:00Z</dcterms:created>
  <dcterms:modified xsi:type="dcterms:W3CDTF">2020-04-01T06:12:00Z</dcterms:modified>
</cp:coreProperties>
</file>