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6FE5C8" w14:textId="77777777" w:rsidR="00BF0692" w:rsidRDefault="00BF0692" w:rsidP="003C5E96">
      <w:r>
        <w:t xml:space="preserve">Demonstration of a long-range autonomous underwater vehicle for rapid response to oil spills in under-ice environments </w:t>
      </w:r>
    </w:p>
    <w:p w14:paraId="0BCEF796" w14:textId="77777777" w:rsidR="00BF0692" w:rsidRDefault="00BF0692" w:rsidP="003C5E96"/>
    <w:p w14:paraId="1DFCE560" w14:textId="0D9F3077" w:rsidR="00BF0692" w:rsidRDefault="00BF0692" w:rsidP="003C5E96">
      <w:r>
        <w:t xml:space="preserve">Amy L. Kukulya, Brett Hobson, Brian </w:t>
      </w:r>
      <w:proofErr w:type="spellStart"/>
      <w:r>
        <w:t>Kieft</w:t>
      </w:r>
      <w:proofErr w:type="spellEnd"/>
      <w:r>
        <w:t xml:space="preserve">, Daniel Gomez-Ibanez, Robyn </w:t>
      </w:r>
      <w:proofErr w:type="spellStart"/>
      <w:r>
        <w:t>Conmy</w:t>
      </w:r>
      <w:proofErr w:type="spellEnd"/>
      <w:r w:rsidR="003C5E96">
        <w:t>, James G. Bellingham</w:t>
      </w:r>
    </w:p>
    <w:p w14:paraId="09F849FA" w14:textId="77777777" w:rsidR="00BF0692" w:rsidRDefault="00BF0692" w:rsidP="003C5E96"/>
    <w:p w14:paraId="7A61E774" w14:textId="2F12F7F5" w:rsidR="00935775" w:rsidRDefault="00A517FA" w:rsidP="003C5E96">
      <w:r>
        <w:t xml:space="preserve">Characterizing oil spills in remote and austere Arctic locations is a daunting challenge to </w:t>
      </w:r>
      <w:r w:rsidR="00E1150B">
        <w:t>first responders</w:t>
      </w:r>
      <w:r>
        <w:t>.</w:t>
      </w:r>
      <w:r w:rsidR="00935775">
        <w:t xml:space="preserve">  </w:t>
      </w:r>
      <w:r w:rsidR="00E1150B">
        <w:t>Increasing levels of commercial marine activity in high latitudes creates a heightened risk and a</w:t>
      </w:r>
      <w:r w:rsidR="00935775">
        <w:t xml:space="preserve"> spill will likely occur at a location where first response will be a helicopter, and response ships may be weeks behind.  </w:t>
      </w:r>
      <w:r w:rsidR="008F424F">
        <w:t>T</w:t>
      </w:r>
      <w:r w:rsidR="00935775">
        <w:t>he Arctic Domain Awareness Center (ADAC)</w:t>
      </w:r>
      <w:r w:rsidR="00CD0EEC">
        <w:t xml:space="preserve">, a Center of Excellence (COE) </w:t>
      </w:r>
      <w:r w:rsidR="00935775">
        <w:t>under Department of Homeland Security</w:t>
      </w:r>
      <w:r w:rsidR="008F424F">
        <w:t xml:space="preserve"> is working with Woods Hole Oceanographic Institut</w:t>
      </w:r>
      <w:r w:rsidR="00BF670B">
        <w:t>ion</w:t>
      </w:r>
      <w:r w:rsidR="008F424F">
        <w:t xml:space="preserve"> (WHOI) and the Monterey Bay Aquarium Research Institute (MBARI) to adapt MBARI’s Tethys Long Range Autonomous Underwater Vehicle (LRAUV)</w:t>
      </w:r>
      <w:r w:rsidR="00833949">
        <w:t xml:space="preserve"> to support rapid response to incidents of national significance in hard to reach locations</w:t>
      </w:r>
      <w:r w:rsidR="00B6260B">
        <w:t xml:space="preserve"> for the US Coast Guard</w:t>
      </w:r>
      <w:r w:rsidR="00935775">
        <w:t xml:space="preserve">.  </w:t>
      </w:r>
    </w:p>
    <w:p w14:paraId="0697B715" w14:textId="0557596E" w:rsidR="003C5E96" w:rsidRDefault="003C5E96" w:rsidP="003C5E96"/>
    <w:p w14:paraId="53F8665E" w14:textId="105510E1" w:rsidR="00CD0EEC" w:rsidRPr="003C5E96" w:rsidRDefault="00935775" w:rsidP="003C5E96">
      <w:r w:rsidRPr="003C5E96">
        <w:t>Autonomous Underwater Vehicles (AUVs) are strategically equipped with multiple</w:t>
      </w:r>
      <w:r w:rsidR="003C5E96">
        <w:t xml:space="preserve"> </w:t>
      </w:r>
      <w:r w:rsidR="003C5E96" w:rsidRPr="003C5E96">
        <w:t>sensor</w:t>
      </w:r>
      <w:r w:rsidR="003C5E96">
        <w:t xml:space="preserve"> </w:t>
      </w:r>
      <w:r w:rsidRPr="003C5E96">
        <w:t xml:space="preserve">technologies, including cameras and sonar, </w:t>
      </w:r>
      <w:r w:rsidR="00CD0EEC" w:rsidRPr="003C5E96">
        <w:t>and</w:t>
      </w:r>
      <w:r w:rsidR="008F424F" w:rsidRPr="003C5E96">
        <w:t xml:space="preserve"> can detect </w:t>
      </w:r>
      <w:r w:rsidRPr="003C5E96">
        <w:t>oil</w:t>
      </w:r>
      <w:r w:rsidR="008F424F" w:rsidRPr="003C5E96">
        <w:t xml:space="preserve"> in the water</w:t>
      </w:r>
      <w:r w:rsidRPr="003C5E96">
        <w:t xml:space="preserve"> under sea ice.</w:t>
      </w:r>
      <w:r w:rsidR="00833949" w:rsidRPr="003C5E96">
        <w:t xml:space="preserve"> The LRAUV </w:t>
      </w:r>
      <w:r w:rsidR="008F424F" w:rsidRPr="003C5E96">
        <w:t>is a multi-mission capable system that is</w:t>
      </w:r>
      <w:r w:rsidR="00BF670B" w:rsidRPr="003C5E96">
        <w:t xml:space="preserve"> a</w:t>
      </w:r>
      <w:r w:rsidR="00833949" w:rsidRPr="003C5E96">
        <w:t xml:space="preserve"> helicopter-portable platform</w:t>
      </w:r>
      <w:r w:rsidR="008F424F" w:rsidRPr="003C5E96">
        <w:t>.</w:t>
      </w:r>
      <w:r w:rsidR="00CD0EEC" w:rsidRPr="003C5E96">
        <w:t xml:space="preserve">  MBARI originally created the LRAUV Tethys platform specifically to carry biological and chemical payloads for long distances and extended durations. The vehicle is small, about 30 cm (12 inches) in diameter</w:t>
      </w:r>
      <w:r w:rsidR="00D47D4C" w:rsidRPr="003C5E96">
        <w:t xml:space="preserve"> and weighs 104 kg (230 pounds)</w:t>
      </w:r>
      <w:r w:rsidR="00CD0EEC" w:rsidRPr="003C5E96">
        <w:t xml:space="preserve">, and requires no special handling equipment. Prior deployments ranged from a few days to over three weeks, and </w:t>
      </w:r>
      <w:del w:id="0" w:author="James Bellingham" w:date="2019-09-11T13:54:00Z">
        <w:r w:rsidR="00CD0EEC" w:rsidRPr="003C5E96" w:rsidDel="003C5E96">
          <w:delText xml:space="preserve">were </w:delText>
        </w:r>
      </w:del>
      <w:ins w:id="1" w:author="James Bellingham" w:date="2019-09-11T13:54:00Z">
        <w:r w:rsidR="003C5E96">
          <w:t>are routinely</w:t>
        </w:r>
        <w:r w:rsidR="003C5E96" w:rsidRPr="003C5E96">
          <w:t xml:space="preserve"> </w:t>
        </w:r>
      </w:ins>
      <w:r w:rsidR="00CD0EEC" w:rsidRPr="003C5E96">
        <w:t xml:space="preserve">conducted without </w:t>
      </w:r>
      <w:del w:id="2" w:author="James Bellingham" w:date="2019-09-11T13:54:00Z">
        <w:r w:rsidR="00CD0EEC" w:rsidRPr="003C5E96" w:rsidDel="003C5E96">
          <w:delText xml:space="preserve">the direct supervision of </w:delText>
        </w:r>
      </w:del>
      <w:r w:rsidR="00CD0EEC" w:rsidRPr="003C5E96">
        <w:t xml:space="preserve">surface escort vehicles. </w:t>
      </w:r>
      <w:ins w:id="3" w:author="James Bellingham" w:date="2019-09-11T13:58:00Z">
        <w:r w:rsidR="003C5E96">
          <w:t xml:space="preserve"> A goal of this effort is to extend the remote </w:t>
        </w:r>
        <w:r w:rsidR="00EA1943">
          <w:t>operations model to ice-covered oceans.</w:t>
        </w:r>
      </w:ins>
    </w:p>
    <w:p w14:paraId="7A4C1617" w14:textId="77777777" w:rsidR="00CD0EEC" w:rsidRDefault="00CD0EEC" w:rsidP="003C5E96"/>
    <w:p w14:paraId="1AAB7EE2" w14:textId="2841129A" w:rsidR="00CD0EEC" w:rsidRDefault="003C5E96" w:rsidP="003C5E96">
      <w:ins w:id="4" w:author="James Bellingham" w:date="2019-09-11T13:55:00Z">
        <w:r>
          <w:t xml:space="preserve">Remote interactions of the vehicle under-ice are enabled by </w:t>
        </w:r>
      </w:ins>
      <w:del w:id="5" w:author="James Bellingham" w:date="2019-09-11T13:55:00Z">
        <w:r w:rsidR="00B6260B" w:rsidDel="003C5E96">
          <w:delText>T</w:delText>
        </w:r>
        <w:r w:rsidR="00833949" w:rsidDel="003C5E96">
          <w:delText xml:space="preserve">hree </w:delText>
        </w:r>
      </w:del>
      <w:r w:rsidR="00B6260B">
        <w:t xml:space="preserve">acoustic </w:t>
      </w:r>
      <w:r w:rsidR="00833949">
        <w:t xml:space="preserve">communication and </w:t>
      </w:r>
      <w:r w:rsidR="00BF670B">
        <w:t xml:space="preserve">navigation </w:t>
      </w:r>
      <w:proofErr w:type="spellStart"/>
      <w:r w:rsidR="00BF670B">
        <w:t>buoys</w:t>
      </w:r>
      <w:ins w:id="6" w:author="James Bellingham" w:date="2019-09-11T13:56:00Z">
        <w:r>
          <w:t>,</w:t>
        </w:r>
      </w:ins>
      <w:del w:id="7" w:author="James Bellingham" w:date="2019-09-11T13:56:00Z">
        <w:r w:rsidR="007236F1" w:rsidDel="003C5E96">
          <w:delText xml:space="preserve"> </w:delText>
        </w:r>
        <w:r w:rsidR="00B6260B" w:rsidDel="003C5E96">
          <w:delText>were</w:delText>
        </w:r>
        <w:r w:rsidR="007236F1" w:rsidDel="003C5E96">
          <w:delText xml:space="preserve"> </w:delText>
        </w:r>
      </w:del>
      <w:r w:rsidR="007236F1">
        <w:t>developed</w:t>
      </w:r>
      <w:proofErr w:type="spellEnd"/>
      <w:r w:rsidR="007236F1">
        <w:t xml:space="preserve"> </w:t>
      </w:r>
      <w:del w:id="8" w:author="James Bellingham" w:date="2019-09-11T13:56:00Z">
        <w:r w:rsidR="007236F1" w:rsidDel="003C5E96">
          <w:delText xml:space="preserve">in a </w:delText>
        </w:r>
      </w:del>
      <w:r w:rsidR="007236F1">
        <w:t>collaborative</w:t>
      </w:r>
      <w:ins w:id="9" w:author="James Bellingham" w:date="2019-09-11T13:56:00Z">
        <w:r>
          <w:t>ly</w:t>
        </w:r>
      </w:ins>
      <w:r w:rsidR="007236F1">
        <w:t xml:space="preserve"> </w:t>
      </w:r>
      <w:del w:id="10" w:author="James Bellingham" w:date="2019-09-11T13:56:00Z">
        <w:r w:rsidR="007236F1" w:rsidDel="003C5E96">
          <w:delText>effort between</w:delText>
        </w:r>
      </w:del>
      <w:ins w:id="11" w:author="James Bellingham" w:date="2019-09-11T13:56:00Z">
        <w:r>
          <w:t>by</w:t>
        </w:r>
      </w:ins>
      <w:r w:rsidR="007236F1">
        <w:t xml:space="preserve"> WHOI and MBARI</w:t>
      </w:r>
      <w:ins w:id="12" w:author="James Bellingham" w:date="2019-09-11T13:57:00Z">
        <w:r>
          <w:t xml:space="preserve">.  The </w:t>
        </w:r>
        <w:proofErr w:type="spellStart"/>
        <w:r>
          <w:t>bouys</w:t>
        </w:r>
      </w:ins>
      <w:del w:id="13" w:author="James Bellingham" w:date="2019-09-11T13:56:00Z">
        <w:r w:rsidR="00B6260B" w:rsidDel="003C5E96">
          <w:delText xml:space="preserve"> to </w:delText>
        </w:r>
      </w:del>
      <w:r w:rsidR="00B6260B">
        <w:t>support</w:t>
      </w:r>
      <w:proofErr w:type="spellEnd"/>
      <w:r w:rsidR="007236F1">
        <w:t xml:space="preserve"> </w:t>
      </w:r>
      <w:r w:rsidR="00CD0EEC">
        <w:t>under-ice</w:t>
      </w:r>
      <w:r w:rsidR="007236F1">
        <w:t xml:space="preserve"> and sensing capabilities along with hybrid Arctic navigation and docking buoys</w:t>
      </w:r>
      <w:r w:rsidR="00833949">
        <w:t xml:space="preserve"> suitable to support USCG-led Arctic oil spill response.</w:t>
      </w:r>
      <w:r w:rsidR="007236F1">
        <w:t xml:space="preserve">  </w:t>
      </w:r>
      <w:r w:rsidR="00CD0EEC">
        <w:t>The hybrid buoys allow for the vehicle to stay under ice for extended periods acting as a data relay from LRAUV to command control</w:t>
      </w:r>
      <w:r w:rsidR="00BF670B">
        <w:t xml:space="preserve"> and decision makers</w:t>
      </w:r>
      <w:r w:rsidR="00CD0EEC">
        <w:t xml:space="preserve"> using acoustic and satellite communications.  The buoy system also includes ultra-short baseline (USBL) or homing capability for dynamic docking or recovery in an ice hole.  </w:t>
      </w:r>
    </w:p>
    <w:p w14:paraId="420DCEA5" w14:textId="26BD76E5" w:rsidR="00D46869" w:rsidRDefault="00D46869" w:rsidP="003C5E96"/>
    <w:p w14:paraId="4D86F8B2" w14:textId="6A5FA1DE" w:rsidR="00D46869" w:rsidRDefault="00D46869" w:rsidP="003C5E96">
      <w:r>
        <w:t xml:space="preserve">In June and August 2019, the LRAUV along with its buoy systems </w:t>
      </w:r>
      <w:proofErr w:type="gramStart"/>
      <w:r>
        <w:t>were tested</w:t>
      </w:r>
      <w:proofErr w:type="gramEnd"/>
      <w:r>
        <w:t xml:space="preserve"> in a multi-vehicle exercise in a simulated oil spill response in the naturally occurring oil seeps </w:t>
      </w:r>
      <w:del w:id="14" w:author="Brett Hobson" w:date="2019-09-11T11:47:00Z">
        <w:r w:rsidDel="00B11497">
          <w:delText xml:space="preserve">in </w:delText>
        </w:r>
      </w:del>
      <w:ins w:id="15" w:author="Brett Hobson" w:date="2019-09-11T11:47:00Z">
        <w:r w:rsidR="00B11497">
          <w:t>near</w:t>
        </w:r>
        <w:r w:rsidR="00B11497">
          <w:t xml:space="preserve"> </w:t>
        </w:r>
      </w:ins>
      <w:r>
        <w:t>Santa Barbara, CA.  LRAUV was launched and recovered from a pier and swam continuously for up to six days sending back dissolved hydrocarbon heat maps via buoy satellite communications</w:t>
      </w:r>
      <w:r w:rsidR="003775A0">
        <w:t>,</w:t>
      </w:r>
      <w:r>
        <w:t xml:space="preserve"> informing operators and responders where heightened signals were found.  This information was then used to inform other AUVs outfitted with in situ sensing capabilities to </w:t>
      </w:r>
      <w:r w:rsidR="003775A0">
        <w:t xml:space="preserve">rapidly </w:t>
      </w:r>
      <w:r>
        <w:t xml:space="preserve">redirect to areas of interest.  The </w:t>
      </w:r>
      <w:commentRangeStart w:id="16"/>
      <w:del w:id="17" w:author="Brett Hobson" w:date="2019-09-11T11:50:00Z">
        <w:r w:rsidDel="00B11497">
          <w:delText>f</w:delText>
        </w:r>
      </w:del>
      <w:bookmarkStart w:id="18" w:name="_GoBack"/>
      <w:bookmarkEnd w:id="18"/>
      <w:r>
        <w:t>utility</w:t>
      </w:r>
      <w:commentRangeEnd w:id="16"/>
      <w:r w:rsidR="00B11497">
        <w:rPr>
          <w:rStyle w:val="CommentReference"/>
        </w:rPr>
        <w:commentReference w:id="16"/>
      </w:r>
      <w:r>
        <w:t xml:space="preserve"> of LRAUV to remain underwater without the need for operator handling makes it a desirable platform for under-ice as well as </w:t>
      </w:r>
      <w:proofErr w:type="gramStart"/>
      <w:r>
        <w:t>open ocean</w:t>
      </w:r>
      <w:proofErr w:type="gramEnd"/>
      <w:r>
        <w:t xml:space="preserve"> spills where broadscale mapping is required.  </w:t>
      </w:r>
    </w:p>
    <w:p w14:paraId="3EF99F6E" w14:textId="77777777" w:rsidR="00935775" w:rsidRDefault="00935775" w:rsidP="003C5E96"/>
    <w:p w14:paraId="2DBB2588" w14:textId="51FCC03F" w:rsidR="00935775" w:rsidRDefault="00935775" w:rsidP="003C5E96">
      <w:r>
        <w:t xml:space="preserve">Test data illustrates that AUV's remain the most mature tool for the search, </w:t>
      </w:r>
      <w:r w:rsidR="003775A0">
        <w:t>map</w:t>
      </w:r>
      <w:r>
        <w:t>, and classification</w:t>
      </w:r>
      <w:r w:rsidR="003C5E96">
        <w:t xml:space="preserve"> </w:t>
      </w:r>
      <w:r>
        <w:t>procedures routinely performed in seafloor analysis and similar methodology can be effectively</w:t>
      </w:r>
    </w:p>
    <w:p w14:paraId="7F9BA80C" w14:textId="77777777" w:rsidR="00935775" w:rsidRDefault="00935775" w:rsidP="003C5E96">
      <w:r>
        <w:t>applied to under-ice anomaly detection. Beyond the need for rapid detection of oil and gas in the</w:t>
      </w:r>
    </w:p>
    <w:p w14:paraId="13D3239D" w14:textId="2C896469" w:rsidR="00935775" w:rsidRDefault="00935775" w:rsidP="003C5E96">
      <w:r>
        <w:t xml:space="preserve">Arctic, LRAUV </w:t>
      </w:r>
      <w:r w:rsidR="00D46869">
        <w:t>provides</w:t>
      </w:r>
      <w:r>
        <w:t xml:space="preserve"> the important utility for small AUV platforms with a variable endurance</w:t>
      </w:r>
    </w:p>
    <w:p w14:paraId="260A0538" w14:textId="77777777" w:rsidR="00935775" w:rsidRDefault="00935775" w:rsidP="003C5E96">
      <w:r>
        <w:t>range of hours to weeks capable of mapping the seafloor for the purpose of bathymetric surveys and</w:t>
      </w:r>
    </w:p>
    <w:p w14:paraId="6B1CBE80" w14:textId="41A43262" w:rsidR="00D46869" w:rsidRDefault="00935775" w:rsidP="003C5E96">
      <w:r>
        <w:t>anomaly detection to include leaking pipelines and infrastructure.</w:t>
      </w:r>
    </w:p>
    <w:p w14:paraId="532DA3DB" w14:textId="77777777" w:rsidR="003C5E96" w:rsidRDefault="003C5E96" w:rsidP="003C5E96"/>
    <w:p w14:paraId="14710447" w14:textId="77777777" w:rsidR="00D46869" w:rsidRDefault="00D46869" w:rsidP="003C5E96">
      <w:r>
        <w:lastRenderedPageBreak/>
        <w:t>The ADAC LRAUV project creates a rapid response solution to incidents occurring in the maritime environment, and increases situational awareness by characterizing the undersea and under ice conditions of ocean surroundings, autonomously, and capable at great distances from first responders in an Arctic maritime crisis.</w:t>
      </w:r>
    </w:p>
    <w:p w14:paraId="4EDD2213" w14:textId="77777777" w:rsidR="00D46869" w:rsidRDefault="00D46869" w:rsidP="003C5E96"/>
    <w:p w14:paraId="72D05FAC" w14:textId="77777777" w:rsidR="00833949" w:rsidRDefault="00833949" w:rsidP="003C5E96"/>
    <w:p w14:paraId="3EF32EA3" w14:textId="77777777" w:rsidR="003918B9" w:rsidRDefault="003918B9" w:rsidP="003C5E96"/>
    <w:sectPr w:rsidR="003918B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6" w:author="Brett Hobson" w:date="2019-09-11T11:48:00Z" w:initials="BH">
    <w:p w14:paraId="58EF2B5E" w14:textId="77777777" w:rsidR="00B11497" w:rsidRDefault="00B11497">
      <w:pPr>
        <w:pStyle w:val="CommentText"/>
      </w:pPr>
      <w:r>
        <w:rPr>
          <w:rStyle w:val="CommentReference"/>
        </w:rPr>
        <w:annotationRef/>
      </w:r>
      <w:r>
        <w:t>What would Freud say about this typo.</w:t>
      </w:r>
    </w:p>
    <w:p w14:paraId="567B936D" w14:textId="799B6142" w:rsidR="00B11497" w:rsidRDefault="00B11497">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67B936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Gothic-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mes Bellingham">
    <w15:presenceInfo w15:providerId="Windows Live" w15:userId="a2d25d22c7689590"/>
  </w15:person>
  <w15:person w15:author="Brett Hobson">
    <w15:presenceInfo w15:providerId="AD" w15:userId="S-1-5-21-2020293289-1447888985-561332275-3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07D"/>
    <w:rsid w:val="000358FB"/>
    <w:rsid w:val="003775A0"/>
    <w:rsid w:val="003918B9"/>
    <w:rsid w:val="003B407D"/>
    <w:rsid w:val="003C5E96"/>
    <w:rsid w:val="007236F1"/>
    <w:rsid w:val="00833949"/>
    <w:rsid w:val="008F424F"/>
    <w:rsid w:val="00935775"/>
    <w:rsid w:val="00A517FA"/>
    <w:rsid w:val="00B11497"/>
    <w:rsid w:val="00B6260B"/>
    <w:rsid w:val="00BF0692"/>
    <w:rsid w:val="00BF670B"/>
    <w:rsid w:val="00CD0EEC"/>
    <w:rsid w:val="00D46869"/>
    <w:rsid w:val="00D47D4C"/>
    <w:rsid w:val="00DB0A92"/>
    <w:rsid w:val="00E1150B"/>
    <w:rsid w:val="00E82B3F"/>
    <w:rsid w:val="00EA1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54B70"/>
  <w15:chartTrackingRefBased/>
  <w15:docId w15:val="{17ED1873-E6FB-46A0-95B0-8B45B1891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5E96"/>
    <w:pPr>
      <w:autoSpaceDE w:val="0"/>
      <w:autoSpaceDN w:val="0"/>
      <w:adjustRightInd w:val="0"/>
      <w:spacing w:after="0" w:line="240" w:lineRule="auto"/>
    </w:pPr>
    <w:rPr>
      <w:rFonts w:ascii="FranklinGothic-Book" w:hAnsi="FranklinGothic-Book" w:cs="FranklinGothic-Boo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36F1"/>
    <w:rPr>
      <w:sz w:val="16"/>
      <w:szCs w:val="16"/>
    </w:rPr>
  </w:style>
  <w:style w:type="paragraph" w:styleId="CommentText">
    <w:name w:val="annotation text"/>
    <w:basedOn w:val="Normal"/>
    <w:link w:val="CommentTextChar"/>
    <w:uiPriority w:val="99"/>
    <w:semiHidden/>
    <w:unhideWhenUsed/>
    <w:rsid w:val="007236F1"/>
    <w:rPr>
      <w:sz w:val="20"/>
      <w:szCs w:val="20"/>
    </w:rPr>
  </w:style>
  <w:style w:type="character" w:customStyle="1" w:styleId="CommentTextChar">
    <w:name w:val="Comment Text Char"/>
    <w:basedOn w:val="DefaultParagraphFont"/>
    <w:link w:val="CommentText"/>
    <w:uiPriority w:val="99"/>
    <w:semiHidden/>
    <w:rsid w:val="007236F1"/>
    <w:rPr>
      <w:sz w:val="20"/>
      <w:szCs w:val="20"/>
    </w:rPr>
  </w:style>
  <w:style w:type="paragraph" w:styleId="CommentSubject">
    <w:name w:val="annotation subject"/>
    <w:basedOn w:val="CommentText"/>
    <w:next w:val="CommentText"/>
    <w:link w:val="CommentSubjectChar"/>
    <w:uiPriority w:val="99"/>
    <w:semiHidden/>
    <w:unhideWhenUsed/>
    <w:rsid w:val="007236F1"/>
    <w:rPr>
      <w:b/>
      <w:bCs/>
    </w:rPr>
  </w:style>
  <w:style w:type="character" w:customStyle="1" w:styleId="CommentSubjectChar">
    <w:name w:val="Comment Subject Char"/>
    <w:basedOn w:val="CommentTextChar"/>
    <w:link w:val="CommentSubject"/>
    <w:uiPriority w:val="99"/>
    <w:semiHidden/>
    <w:rsid w:val="007236F1"/>
    <w:rPr>
      <w:b/>
      <w:bCs/>
      <w:sz w:val="20"/>
      <w:szCs w:val="20"/>
    </w:rPr>
  </w:style>
  <w:style w:type="paragraph" w:styleId="BalloonText">
    <w:name w:val="Balloon Text"/>
    <w:basedOn w:val="Normal"/>
    <w:link w:val="BalloonTextChar"/>
    <w:uiPriority w:val="99"/>
    <w:semiHidden/>
    <w:unhideWhenUsed/>
    <w:rsid w:val="007236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6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609</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Woods Hole Oceanographic Institution</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Kukulya</dc:creator>
  <cp:keywords/>
  <dc:description/>
  <cp:lastModifiedBy>Brett Hobson</cp:lastModifiedBy>
  <cp:revision>2</cp:revision>
  <dcterms:created xsi:type="dcterms:W3CDTF">2019-09-11T19:23:00Z</dcterms:created>
  <dcterms:modified xsi:type="dcterms:W3CDTF">2019-09-11T19:23:00Z</dcterms:modified>
</cp:coreProperties>
</file>