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B0C23" w14:textId="09F90BDB" w:rsidR="00621649" w:rsidRDefault="00621649" w:rsidP="00621649">
      <w:pPr>
        <w:jc w:val="center"/>
        <w:rPr>
          <w:rFonts w:ascii="Times New Roman" w:eastAsia="+mj-ea" w:hAnsi="Times New Roman" w:cs="Times New Roman"/>
          <w:b/>
          <w:bCs/>
          <w:i/>
          <w:iCs/>
          <w:color w:val="000000"/>
          <w:kern w:val="24"/>
          <w:sz w:val="24"/>
          <w:szCs w:val="24"/>
          <w:u w:val="single"/>
        </w:rPr>
      </w:pPr>
      <w:r w:rsidRPr="00621649">
        <w:rPr>
          <w:rFonts w:ascii="Times New Roman" w:eastAsia="+mj-ea" w:hAnsi="Times New Roman" w:cs="Times New Roman"/>
          <w:b/>
          <w:bCs/>
          <w:color w:val="000000"/>
          <w:kern w:val="24"/>
          <w:sz w:val="24"/>
          <w:szCs w:val="24"/>
          <w:u w:val="single"/>
        </w:rPr>
        <w:t xml:space="preserve">Long Range Autonomous Underwater Vehicle </w:t>
      </w:r>
      <w:del w:id="0" w:author="Brett Hobson" w:date="2022-02-02T14:38:00Z">
        <w:r w:rsidRPr="00621649" w:rsidDel="00A45078">
          <w:rPr>
            <w:rFonts w:ascii="Times New Roman" w:eastAsia="+mj-ea" w:hAnsi="Times New Roman" w:cs="Times New Roman"/>
            <w:b/>
            <w:bCs/>
            <w:color w:val="000000"/>
            <w:kern w:val="24"/>
            <w:sz w:val="24"/>
            <w:szCs w:val="24"/>
            <w:u w:val="single"/>
          </w:rPr>
          <w:delText xml:space="preserve">(LRAUV) </w:delText>
        </w:r>
      </w:del>
      <w:bookmarkStart w:id="1" w:name="_GoBack"/>
      <w:bookmarkEnd w:id="1"/>
      <w:r w:rsidRPr="00621649">
        <w:rPr>
          <w:rFonts w:ascii="Times New Roman" w:eastAsia="+mj-ea" w:hAnsi="Times New Roman" w:cs="Times New Roman"/>
          <w:b/>
          <w:bCs/>
          <w:i/>
          <w:iCs/>
          <w:color w:val="000000"/>
          <w:kern w:val="24"/>
          <w:sz w:val="24"/>
          <w:szCs w:val="24"/>
          <w:u w:val="single"/>
        </w:rPr>
        <w:t>POLARIS</w:t>
      </w:r>
    </w:p>
    <w:p w14:paraId="424FB6B2" w14:textId="2F918C95" w:rsidR="00621649" w:rsidRPr="00621649" w:rsidRDefault="00621649" w:rsidP="00621649">
      <w:pPr>
        <w:jc w:val="center"/>
        <w:rPr>
          <w:rFonts w:ascii="Times New Roman" w:eastAsiaTheme="minorEastAsia" w:hAnsi="Times New Roman" w:cs="Times New Roman"/>
          <w:kern w:val="24"/>
          <w:sz w:val="24"/>
          <w:szCs w:val="24"/>
        </w:rPr>
      </w:pPr>
      <w:r w:rsidRPr="00621649">
        <w:rPr>
          <w:rFonts w:ascii="Times New Roman" w:eastAsia="+mj-ea" w:hAnsi="Times New Roman" w:cs="Times New Roman"/>
          <w:b/>
          <w:bCs/>
          <w:color w:val="000000"/>
          <w:kern w:val="24"/>
          <w:sz w:val="24"/>
          <w:szCs w:val="24"/>
          <w:u w:val="single"/>
        </w:rPr>
        <w:t>Deployment to Wreck 1487 Site - 20JAN22</w:t>
      </w:r>
    </w:p>
    <w:p w14:paraId="6D3B6776" w14:textId="77777777" w:rsidR="00621649" w:rsidRDefault="00621649" w:rsidP="00224D3A">
      <w:pPr>
        <w:rPr>
          <w:rFonts w:ascii="Times New Roman" w:eastAsiaTheme="minorEastAsia" w:hAnsi="Times New Roman" w:cs="Times New Roman"/>
          <w:kern w:val="24"/>
          <w:sz w:val="24"/>
          <w:szCs w:val="24"/>
        </w:rPr>
      </w:pPr>
    </w:p>
    <w:p w14:paraId="1FBDE4C6" w14:textId="15589D41" w:rsidR="00521975" w:rsidRPr="00FF6B8E" w:rsidRDefault="00224D3A" w:rsidP="00224D3A">
      <w:pPr>
        <w:rPr>
          <w:rFonts w:ascii="Times New Roman" w:eastAsiaTheme="minorEastAsia" w:hAnsi="Times New Roman" w:cs="Times New Roman"/>
          <w:kern w:val="24"/>
          <w:sz w:val="24"/>
          <w:szCs w:val="24"/>
        </w:rPr>
      </w:pPr>
      <w:r w:rsidRPr="00FF6B8E">
        <w:rPr>
          <w:rFonts w:ascii="Times New Roman" w:eastAsiaTheme="minorEastAsia" w:hAnsi="Times New Roman" w:cs="Times New Roman"/>
          <w:kern w:val="24"/>
          <w:sz w:val="24"/>
          <w:szCs w:val="24"/>
        </w:rPr>
        <w:t>As part of ongoing research for DHS Center of Excellence Arctic Domain Awareness Center</w:t>
      </w:r>
      <w:ins w:id="2" w:author="Microsoft Office User" w:date="2022-02-02T09:44:00Z">
        <w:r w:rsidR="00C131F9">
          <w:rPr>
            <w:rFonts w:ascii="Times New Roman" w:eastAsiaTheme="minorEastAsia" w:hAnsi="Times New Roman" w:cs="Times New Roman"/>
            <w:kern w:val="24"/>
            <w:sz w:val="24"/>
            <w:szCs w:val="24"/>
          </w:rPr>
          <w:t xml:space="preserve"> (ADAC)</w:t>
        </w:r>
      </w:ins>
      <w:ins w:id="3" w:author="Brett Hobson" w:date="2022-02-02T14:34:00Z">
        <w:r w:rsidR="00A45078">
          <w:rPr>
            <w:rFonts w:ascii="Times New Roman" w:eastAsiaTheme="minorEastAsia" w:hAnsi="Times New Roman" w:cs="Times New Roman"/>
            <w:kern w:val="24"/>
            <w:sz w:val="24"/>
            <w:szCs w:val="24"/>
          </w:rPr>
          <w:t xml:space="preserve"> to develop a helicopter deployable underwater vehicle that can track oil and other hazards under ice</w:t>
        </w:r>
      </w:ins>
      <w:ins w:id="4" w:author="Brett Hobson" w:date="2022-02-02T14:36:00Z">
        <w:r w:rsidR="00A45078">
          <w:rPr>
            <w:rFonts w:ascii="Times New Roman" w:eastAsiaTheme="minorEastAsia" w:hAnsi="Times New Roman" w:cs="Times New Roman"/>
            <w:kern w:val="24"/>
            <w:sz w:val="24"/>
            <w:szCs w:val="24"/>
          </w:rPr>
          <w:t>,</w:t>
        </w:r>
      </w:ins>
      <w:ins w:id="5" w:author="Brett Hobson" w:date="2022-02-02T14:34:00Z">
        <w:r w:rsidR="00A45078">
          <w:rPr>
            <w:rFonts w:ascii="Times New Roman" w:eastAsiaTheme="minorEastAsia" w:hAnsi="Times New Roman" w:cs="Times New Roman"/>
            <w:kern w:val="24"/>
            <w:sz w:val="24"/>
            <w:szCs w:val="24"/>
          </w:rPr>
          <w:t xml:space="preserve"> the team</w:t>
        </w:r>
      </w:ins>
      <w:del w:id="6" w:author="Brett Hobson" w:date="2022-02-02T14:36:00Z">
        <w:r w:rsidRPr="00FF6B8E" w:rsidDel="00A45078">
          <w:rPr>
            <w:rFonts w:ascii="Times New Roman" w:eastAsiaTheme="minorEastAsia" w:hAnsi="Times New Roman" w:cs="Times New Roman"/>
            <w:kern w:val="24"/>
            <w:sz w:val="24"/>
            <w:szCs w:val="24"/>
          </w:rPr>
          <w:delText>,</w:delText>
        </w:r>
      </w:del>
      <w:del w:id="7" w:author="Brett Hobson" w:date="2022-02-02T14:35:00Z">
        <w:r w:rsidRPr="00FF6B8E" w:rsidDel="00A45078">
          <w:rPr>
            <w:rFonts w:ascii="Times New Roman" w:eastAsiaTheme="minorEastAsia" w:hAnsi="Times New Roman" w:cs="Times New Roman"/>
            <w:kern w:val="24"/>
            <w:sz w:val="24"/>
            <w:szCs w:val="24"/>
          </w:rPr>
          <w:delText xml:space="preserve"> the </w:delText>
        </w:r>
      </w:del>
      <w:ins w:id="8" w:author="Microsoft Office User" w:date="2022-02-02T09:44:00Z">
        <w:del w:id="9" w:author="Brett Hobson" w:date="2022-02-02T14:35:00Z">
          <w:r w:rsidR="00C131F9" w:rsidDel="00A45078">
            <w:rPr>
              <w:rFonts w:ascii="Times New Roman" w:eastAsiaTheme="minorEastAsia" w:hAnsi="Times New Roman" w:cs="Times New Roman"/>
              <w:kern w:val="24"/>
              <w:sz w:val="24"/>
              <w:szCs w:val="24"/>
            </w:rPr>
            <w:delText xml:space="preserve">Tethys </w:delText>
          </w:r>
        </w:del>
      </w:ins>
      <w:del w:id="10" w:author="Brett Hobson" w:date="2022-02-02T14:35:00Z">
        <w:r w:rsidRPr="00FF6B8E" w:rsidDel="00A45078">
          <w:rPr>
            <w:rFonts w:ascii="Times New Roman" w:eastAsiaTheme="minorEastAsia" w:hAnsi="Times New Roman" w:cs="Times New Roman"/>
            <w:kern w:val="24"/>
            <w:sz w:val="24"/>
            <w:szCs w:val="24"/>
          </w:rPr>
          <w:delText>Long Range Autonomous Underwater Vehicle</w:delText>
        </w:r>
        <w:r w:rsidR="00926F57" w:rsidRPr="00FF6B8E" w:rsidDel="00A45078">
          <w:rPr>
            <w:rFonts w:ascii="Times New Roman" w:eastAsiaTheme="minorEastAsia" w:hAnsi="Times New Roman" w:cs="Times New Roman"/>
            <w:kern w:val="24"/>
            <w:sz w:val="24"/>
            <w:szCs w:val="24"/>
          </w:rPr>
          <w:delText xml:space="preserve"> (LRAUV)</w:delText>
        </w:r>
        <w:r w:rsidRPr="00FF6B8E" w:rsidDel="00A45078">
          <w:rPr>
            <w:rFonts w:ascii="Times New Roman" w:eastAsiaTheme="minorEastAsia" w:hAnsi="Times New Roman" w:cs="Times New Roman"/>
            <w:kern w:val="24"/>
            <w:sz w:val="24"/>
            <w:szCs w:val="24"/>
          </w:rPr>
          <w:delText xml:space="preserve"> program</w:delText>
        </w:r>
      </w:del>
      <w:r w:rsidRPr="00FF6B8E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offered Sector Southeastern New England</w:t>
      </w:r>
      <w:r w:rsidR="00E206C1" w:rsidRPr="00FF6B8E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(SENE)</w:t>
      </w:r>
      <w:r w:rsidRPr="00FF6B8E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</w:t>
      </w:r>
      <w:r w:rsidR="00AE2398" w:rsidRPr="00FF6B8E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an opportunity </w:t>
      </w:r>
      <w:r w:rsidRPr="00FF6B8E">
        <w:rPr>
          <w:rFonts w:ascii="Times New Roman" w:eastAsiaTheme="minorEastAsia" w:hAnsi="Times New Roman" w:cs="Times New Roman"/>
          <w:kern w:val="24"/>
          <w:sz w:val="24"/>
          <w:szCs w:val="24"/>
        </w:rPr>
        <w:t>to gain situational awareness on an oil spill associated with an offshore wreck</w:t>
      </w:r>
      <w:r w:rsidR="00E206C1" w:rsidRPr="00FF6B8E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.  </w:t>
      </w:r>
    </w:p>
    <w:p w14:paraId="01AA190C" w14:textId="5B4DDE90" w:rsidR="00521975" w:rsidRPr="00FF6B8E" w:rsidRDefault="00334A77" w:rsidP="00224D3A">
      <w:pPr>
        <w:rPr>
          <w:rFonts w:ascii="Times New Roman" w:eastAsiaTheme="minorEastAsia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4144" behindDoc="1" locked="0" layoutInCell="1" allowOverlap="1" wp14:anchorId="05EC60B5" wp14:editId="55602B61">
            <wp:simplePos x="0" y="0"/>
            <wp:positionH relativeFrom="margin">
              <wp:align>left</wp:align>
            </wp:positionH>
            <wp:positionV relativeFrom="paragraph">
              <wp:posOffset>31359</wp:posOffset>
            </wp:positionV>
            <wp:extent cx="2658745" cy="2004695"/>
            <wp:effectExtent l="0" t="0" r="8255" b="0"/>
            <wp:wrapTight wrapText="bothSides">
              <wp:wrapPolygon edited="0">
                <wp:start x="0" y="0"/>
                <wp:lineTo x="0" y="21347"/>
                <wp:lineTo x="21512" y="21347"/>
                <wp:lineTo x="21512" y="0"/>
                <wp:lineTo x="0" y="0"/>
              </wp:wrapPolygon>
            </wp:wrapTight>
            <wp:docPr id="2" name="Picture 2" descr="C:\Users\TMJones1\AppData\Local\Microsoft\Windows\INetCache\Content.Word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TMJones1\AppData\Local\Microsoft\Windows\INetCache\Content.Word\Captur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3B38A8" w14:textId="6EF9FDA7" w:rsidR="00521975" w:rsidRDefault="00521975" w:rsidP="00521975">
      <w:pPr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FF6B8E">
        <w:rPr>
          <w:rFonts w:ascii="Times New Roman" w:eastAsiaTheme="minorEastAsia" w:hAnsi="Times New Roman" w:cs="Times New Roman"/>
          <w:kern w:val="24"/>
          <w:sz w:val="24"/>
          <w:szCs w:val="24"/>
        </w:rPr>
        <w:t>The wreck site, referred to as Wreck 1487, is perceived to be the bow portion of the Motor Vessel NORNESS</w:t>
      </w:r>
      <w:r w:rsidRPr="00FF6B8E">
        <w:rPr>
          <w:rFonts w:ascii="Times New Roman" w:hAnsi="Times New Roman" w:cs="Times New Roman"/>
          <w:sz w:val="24"/>
          <w:szCs w:val="24"/>
        </w:rPr>
        <w:t xml:space="preserve">, a vessel sunk during WWII that is identified as a high priority on NOAA’s Risk Assessment for Potentially Polluting Wrecks. </w:t>
      </w:r>
      <w:r w:rsidR="00FF6B8E">
        <w:rPr>
          <w:rFonts w:ascii="Times New Roman" w:hAnsi="Times New Roman" w:cs="Times New Roman"/>
          <w:sz w:val="24"/>
          <w:szCs w:val="24"/>
        </w:rPr>
        <w:t xml:space="preserve"> </w:t>
      </w:r>
      <w:r w:rsidRPr="00FF6B8E">
        <w:rPr>
          <w:rFonts w:ascii="Times New Roman" w:hAnsi="Times New Roman" w:cs="Times New Roman"/>
          <w:sz w:val="24"/>
          <w:szCs w:val="24"/>
        </w:rPr>
        <w:t>Sector SENE receives approximately 60 marine pollution surveillance reports annually</w:t>
      </w:r>
      <w:r w:rsidR="00FF6B8E">
        <w:rPr>
          <w:rFonts w:ascii="Times New Roman" w:hAnsi="Times New Roman" w:cs="Times New Roman"/>
          <w:sz w:val="24"/>
          <w:szCs w:val="24"/>
        </w:rPr>
        <w:t>,</w:t>
      </w:r>
      <w:r w:rsidR="00FF6B8E" w:rsidRPr="00FF6B8E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which are directly connected to the wreck</w:t>
      </w:r>
      <w:r w:rsidR="00FF6B8E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,</w:t>
      </w:r>
      <w:r w:rsidRPr="00FF6B8E">
        <w:rPr>
          <w:rFonts w:ascii="Times New Roman" w:hAnsi="Times New Roman" w:cs="Times New Roman"/>
          <w:sz w:val="24"/>
          <w:szCs w:val="24"/>
        </w:rPr>
        <w:t xml:space="preserve"> from NOAA’s </w:t>
      </w:r>
      <w:r w:rsidRPr="00FF6B8E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National Environmental Satellite, Data, and Information Service (</w:t>
      </w:r>
      <w:r w:rsidRPr="00FF6B8E">
        <w:rPr>
          <w:rStyle w:val="Emphasis"/>
          <w:rFonts w:ascii="Times New Roman" w:hAnsi="Times New Roman" w:cs="Times New Roman"/>
          <w:bCs/>
          <w:i w:val="0"/>
          <w:iCs w:val="0"/>
          <w:spacing w:val="3"/>
          <w:sz w:val="24"/>
          <w:szCs w:val="24"/>
          <w:shd w:val="clear" w:color="auto" w:fill="FFFFFF"/>
        </w:rPr>
        <w:t>NESDIS</w:t>
      </w:r>
      <w:r w:rsidRPr="00FF6B8E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).</w:t>
      </w:r>
    </w:p>
    <w:p w14:paraId="02263597" w14:textId="61EEF45D" w:rsidR="0083344D" w:rsidRDefault="00334A77" w:rsidP="00521975">
      <w:pPr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00AD107" wp14:editId="7FF3CC20">
                <wp:simplePos x="0" y="0"/>
                <wp:positionH relativeFrom="margin">
                  <wp:posOffset>55880</wp:posOffset>
                </wp:positionH>
                <wp:positionV relativeFrom="paragraph">
                  <wp:posOffset>3175</wp:posOffset>
                </wp:positionV>
                <wp:extent cx="2602230" cy="323215"/>
                <wp:effectExtent l="0" t="0" r="26670" b="19685"/>
                <wp:wrapTight wrapText="bothSides">
                  <wp:wrapPolygon edited="0">
                    <wp:start x="0" y="0"/>
                    <wp:lineTo x="0" y="21642"/>
                    <wp:lineTo x="21663" y="21642"/>
                    <wp:lineTo x="21663" y="0"/>
                    <wp:lineTo x="0" y="0"/>
                  </wp:wrapPolygon>
                </wp:wrapTight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2230" cy="3232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3DE77DD" w14:textId="5BAE08BA" w:rsidR="00621649" w:rsidRPr="00FC3A28" w:rsidRDefault="00621649" w:rsidP="00621649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 w:rsidR="00243702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>: NOAA NESDIS Marine Pollution Surveillance Report received during the LRAUV survey mission.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00AD10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.4pt;margin-top:.25pt;width:204.9pt;height:25.4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" strokecolor="black [3213]">
                <v:textbox inset="0,0,0,0">
                  <w:txbxContent>
                    <w:p w14:paraId="23DE77DD" w14:textId="5BAE08BA" w:rsidR="00621649" w:rsidRPr="00FC3A28" w:rsidRDefault="00621649" w:rsidP="00621649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 w:rsidR="00243702">
                          <w:rPr>
                            <w:noProof/>
                          </w:rPr>
                          <w:t>1</w:t>
                        </w:r>
                      </w:fldSimple>
                      <w:r>
                        <w:t>: NOAA NESDIS Marine Pollution Surveillance Report received during the LRAUV survey mission.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E709668" w14:textId="16F129F2" w:rsidR="00521975" w:rsidRPr="00FF6B8E" w:rsidRDefault="00334A77" w:rsidP="00224D3A">
      <w:pPr>
        <w:rPr>
          <w:rFonts w:ascii="Times New Roman" w:eastAsiaTheme="minorEastAsia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3EE8BA2" wp14:editId="3E4EF05E">
            <wp:simplePos x="0" y="0"/>
            <wp:positionH relativeFrom="margin">
              <wp:posOffset>3741420</wp:posOffset>
            </wp:positionH>
            <wp:positionV relativeFrom="paragraph">
              <wp:posOffset>123190</wp:posOffset>
            </wp:positionV>
            <wp:extent cx="2332355" cy="2454275"/>
            <wp:effectExtent l="0" t="0" r="0" b="3175"/>
            <wp:wrapTight wrapText="bothSides">
              <wp:wrapPolygon edited="0">
                <wp:start x="0" y="0"/>
                <wp:lineTo x="0" y="21460"/>
                <wp:lineTo x="21347" y="21460"/>
                <wp:lineTo x="21347" y="0"/>
                <wp:lineTo x="0" y="0"/>
              </wp:wrapPolygon>
            </wp:wrapTight>
            <wp:docPr id="1" name="Picture 1" descr="C:\Users\TMJones1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TMJones1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" t="12534" r="11365" b="17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24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BA76E0" w14:textId="5A9C0EC4" w:rsidR="00621649" w:rsidRDefault="00E206C1" w:rsidP="002E011D">
      <w:pPr>
        <w:rPr>
          <w:rFonts w:ascii="Times New Roman" w:hAnsi="Times New Roman" w:cs="Times New Roman"/>
          <w:sz w:val="24"/>
          <w:szCs w:val="24"/>
        </w:rPr>
      </w:pPr>
      <w:r w:rsidRPr="00FF6B8E">
        <w:rPr>
          <w:rFonts w:ascii="Times New Roman" w:hAnsi="Times New Roman" w:cs="Times New Roman"/>
          <w:sz w:val="24"/>
          <w:szCs w:val="24"/>
        </w:rPr>
        <w:t>Through Regional Response Team-1, the First Coast Guard District and Sector Southeastern New England partnered with Woods Hole Oceanographic Institution</w:t>
      </w:r>
      <w:r w:rsidR="00521975" w:rsidRPr="00FF6B8E">
        <w:rPr>
          <w:rFonts w:ascii="Times New Roman" w:hAnsi="Times New Roman" w:cs="Times New Roman"/>
          <w:sz w:val="24"/>
          <w:szCs w:val="24"/>
        </w:rPr>
        <w:t xml:space="preserve"> (WHOI)</w:t>
      </w:r>
      <w:ins w:id="11" w:author="Microsoft Office User" w:date="2022-02-02T09:40:00Z">
        <w:r w:rsidR="00794FBF">
          <w:rPr>
            <w:rFonts w:ascii="Times New Roman" w:hAnsi="Times New Roman" w:cs="Times New Roman"/>
            <w:sz w:val="24"/>
            <w:szCs w:val="24"/>
          </w:rPr>
          <w:t>, Monterey Aquarium Research Institute (MBARI)</w:t>
        </w:r>
      </w:ins>
      <w:r w:rsidRPr="00FF6B8E">
        <w:rPr>
          <w:rFonts w:ascii="Times New Roman" w:hAnsi="Times New Roman" w:cs="Times New Roman"/>
          <w:sz w:val="24"/>
          <w:szCs w:val="24"/>
        </w:rPr>
        <w:t xml:space="preserve"> and NOAA to utilize </w:t>
      </w:r>
      <w:del w:id="12" w:author="Brett Hobson" w:date="2022-02-02T14:36:00Z">
        <w:r w:rsidRPr="00FF6B8E" w:rsidDel="00A45078">
          <w:rPr>
            <w:rFonts w:ascii="Times New Roman" w:hAnsi="Times New Roman" w:cs="Times New Roman"/>
            <w:sz w:val="24"/>
            <w:szCs w:val="24"/>
          </w:rPr>
          <w:delText xml:space="preserve">a </w:delText>
        </w:r>
      </w:del>
      <w:ins w:id="13" w:author="Microsoft Office User" w:date="2022-02-02T09:40:00Z">
        <w:del w:id="14" w:author="Brett Hobson" w:date="2022-02-02T14:36:00Z">
          <w:r w:rsidR="00794FBF" w:rsidDel="00A45078">
            <w:rPr>
              <w:rFonts w:ascii="Times New Roman" w:hAnsi="Times New Roman" w:cs="Times New Roman"/>
              <w:sz w:val="24"/>
              <w:szCs w:val="24"/>
            </w:rPr>
            <w:delText>Tethys</w:delText>
          </w:r>
        </w:del>
      </w:ins>
      <w:ins w:id="15" w:author="Brett Hobson" w:date="2022-02-02T14:36:00Z">
        <w:r w:rsidR="00A45078">
          <w:rPr>
            <w:rFonts w:ascii="Times New Roman" w:hAnsi="Times New Roman" w:cs="Times New Roman"/>
            <w:sz w:val="24"/>
            <w:szCs w:val="24"/>
          </w:rPr>
          <w:t>a MBARI</w:t>
        </w:r>
      </w:ins>
      <w:ins w:id="16" w:author="Microsoft Office User" w:date="2022-02-02T09:40:00Z">
        <w:r w:rsidR="00794FBF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FF6B8E">
        <w:rPr>
          <w:rFonts w:ascii="Times New Roman" w:hAnsi="Times New Roman" w:cs="Times New Roman"/>
          <w:sz w:val="24"/>
          <w:szCs w:val="24"/>
        </w:rPr>
        <w:t xml:space="preserve">LRAUV named </w:t>
      </w:r>
      <w:r w:rsidRPr="00FF6B8E">
        <w:rPr>
          <w:rFonts w:ascii="Times New Roman" w:hAnsi="Times New Roman" w:cs="Times New Roman"/>
          <w:i/>
          <w:sz w:val="24"/>
          <w:szCs w:val="24"/>
        </w:rPr>
        <w:t xml:space="preserve">POLARIS </w:t>
      </w:r>
      <w:r w:rsidRPr="00FF6B8E">
        <w:rPr>
          <w:rFonts w:ascii="Times New Roman" w:hAnsi="Times New Roman" w:cs="Times New Roman"/>
          <w:sz w:val="24"/>
          <w:szCs w:val="24"/>
        </w:rPr>
        <w:t>to conduct a 12-day, cost-free survey of opportunity of the wreck</w:t>
      </w:r>
      <w:r w:rsidR="00FF6B8E">
        <w:rPr>
          <w:rFonts w:ascii="Times New Roman" w:hAnsi="Times New Roman" w:cs="Times New Roman"/>
          <w:sz w:val="24"/>
          <w:szCs w:val="24"/>
        </w:rPr>
        <w:t>.  The vehicle’s long range endurance allowed it to transit to the wreck site</w:t>
      </w:r>
      <w:r w:rsidRPr="00FF6B8E">
        <w:rPr>
          <w:rFonts w:ascii="Times New Roman" w:hAnsi="Times New Roman" w:cs="Times New Roman"/>
          <w:sz w:val="24"/>
          <w:szCs w:val="24"/>
        </w:rPr>
        <w:t>,</w:t>
      </w:r>
      <w:r w:rsidRPr="00FF6B8E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located</w:t>
      </w:r>
      <w:r w:rsidRPr="00FF6B8E">
        <w:rPr>
          <w:rFonts w:ascii="Times New Roman" w:hAnsi="Times New Roman" w:cs="Times New Roman"/>
          <w:sz w:val="24"/>
          <w:szCs w:val="24"/>
        </w:rPr>
        <w:t xml:space="preserve"> 100nm south of Cape Cod, MA</w:t>
      </w:r>
      <w:r w:rsidR="00243702">
        <w:rPr>
          <w:rFonts w:ascii="Times New Roman" w:hAnsi="Times New Roman" w:cs="Times New Roman"/>
          <w:sz w:val="24"/>
          <w:szCs w:val="24"/>
        </w:rPr>
        <w:t xml:space="preserve"> and stay on-scene 5 days collecting data</w:t>
      </w:r>
      <w:r w:rsidRPr="00FF6B8E">
        <w:rPr>
          <w:rFonts w:ascii="Times New Roman" w:hAnsi="Times New Roman" w:cs="Times New Roman"/>
          <w:sz w:val="24"/>
          <w:szCs w:val="24"/>
        </w:rPr>
        <w:t xml:space="preserve">.  </w:t>
      </w:r>
      <w:r w:rsidR="00FF6B8E">
        <w:rPr>
          <w:rFonts w:ascii="Times New Roman" w:hAnsi="Times New Roman" w:cs="Times New Roman"/>
          <w:sz w:val="24"/>
          <w:szCs w:val="24"/>
        </w:rPr>
        <w:t>O</w:t>
      </w:r>
      <w:r w:rsidR="00521975" w:rsidRPr="00FF6B8E">
        <w:rPr>
          <w:rFonts w:ascii="Times New Roman" w:hAnsi="Times New Roman" w:cs="Times New Roman"/>
          <w:sz w:val="24"/>
          <w:szCs w:val="24"/>
        </w:rPr>
        <w:t xml:space="preserve">utfitted with an oil sensing package, </w:t>
      </w:r>
      <w:r w:rsidR="00FF6B8E">
        <w:rPr>
          <w:rFonts w:ascii="Times New Roman" w:hAnsi="Times New Roman" w:cs="Times New Roman"/>
          <w:sz w:val="24"/>
          <w:szCs w:val="24"/>
        </w:rPr>
        <w:t xml:space="preserve">it </w:t>
      </w:r>
      <w:r w:rsidR="00521975" w:rsidRPr="00FF6B8E">
        <w:rPr>
          <w:rFonts w:ascii="Times New Roman" w:hAnsi="Times New Roman" w:cs="Times New Roman"/>
          <w:sz w:val="24"/>
          <w:szCs w:val="24"/>
        </w:rPr>
        <w:t>was able to identify and characterize dissolved hydrocarbons and environmental anomalies, informing decisio</w:t>
      </w:r>
      <w:r w:rsidR="00621649">
        <w:rPr>
          <w:rFonts w:ascii="Times New Roman" w:hAnsi="Times New Roman" w:cs="Times New Roman"/>
          <w:sz w:val="24"/>
          <w:szCs w:val="24"/>
        </w:rPr>
        <w:t>n-making by the FOSC.</w:t>
      </w:r>
    </w:p>
    <w:p w14:paraId="386D90FD" w14:textId="142BE745" w:rsidR="00243702" w:rsidRDefault="00243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168" behindDoc="1" locked="0" layoutInCell="1" allowOverlap="1" wp14:anchorId="449F2955" wp14:editId="73540008">
            <wp:simplePos x="0" y="0"/>
            <wp:positionH relativeFrom="margin">
              <wp:align>left</wp:align>
            </wp:positionH>
            <wp:positionV relativeFrom="paragraph">
              <wp:posOffset>41617</wp:posOffset>
            </wp:positionV>
            <wp:extent cx="1434465" cy="2305050"/>
            <wp:effectExtent l="0" t="0" r="0" b="0"/>
            <wp:wrapTight wrapText="bothSides">
              <wp:wrapPolygon edited="0">
                <wp:start x="0" y="0"/>
                <wp:lineTo x="0" y="21421"/>
                <wp:lineTo x="21227" y="21421"/>
                <wp:lineTo x="21227" y="0"/>
                <wp:lineTo x="0" y="0"/>
              </wp:wrapPolygon>
            </wp:wrapTight>
            <wp:docPr id="12" name="Picture 12" descr="C:\Users\TMJones1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TMJones1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A77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0E0967" wp14:editId="54ED8406">
                <wp:simplePos x="0" y="0"/>
                <wp:positionH relativeFrom="margin">
                  <wp:posOffset>3741420</wp:posOffset>
                </wp:positionH>
                <wp:positionV relativeFrom="paragraph">
                  <wp:posOffset>278765</wp:posOffset>
                </wp:positionV>
                <wp:extent cx="2426335" cy="449580"/>
                <wp:effectExtent l="0" t="0" r="12065" b="26670"/>
                <wp:wrapTight wrapText="bothSides">
                  <wp:wrapPolygon edited="0">
                    <wp:start x="0" y="0"/>
                    <wp:lineTo x="0" y="21966"/>
                    <wp:lineTo x="21538" y="21966"/>
                    <wp:lineTo x="21538" y="0"/>
                    <wp:lineTo x="0" y="0"/>
                  </wp:wrapPolygon>
                </wp:wrapTight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335" cy="4495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924396F" w14:textId="3895F8A5" w:rsidR="00621649" w:rsidRPr="00136775" w:rsidRDefault="00621649" w:rsidP="00621649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 w:rsidR="00243702"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  <w:r>
                              <w:t>: Sector SENE IMD, CG STA Woods Hole, &amp; WHOI preparing POLARIS for deployment from a CG 45-ft RB-M near Cuttyhunk Island.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0E0967" id="Text Box 4" o:spid="_x0000_s1027" type="#_x0000_t202" style="position:absolute;margin-left:294.6pt;margin-top:21.95pt;width:191.05pt;height:35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" strokecolor="black [3213]">
                <v:textbox inset="0,0,0,0">
                  <w:txbxContent>
                    <w:p w14:paraId="3924396F" w14:textId="3895F8A5" w:rsidR="00621649" w:rsidRPr="00136775" w:rsidRDefault="00621649" w:rsidP="00621649">
                      <w:pPr>
                        <w:pStyle w:val="Caption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 w:rsidR="00243702">
                          <w:rPr>
                            <w:noProof/>
                          </w:rPr>
                          <w:t>2</w:t>
                        </w:r>
                      </w:fldSimple>
                      <w:r>
                        <w:t xml:space="preserve">: Sector SENE IMD, CG STA Woods Hole, &amp; WHOI preparing POLARIS for deployment from a CG 45-ft RB-M near </w:t>
                      </w:r>
                      <w:proofErr w:type="spellStart"/>
                      <w:r>
                        <w:t>Cuttyhunk</w:t>
                      </w:r>
                      <w:proofErr w:type="spellEnd"/>
                      <w:r>
                        <w:t xml:space="preserve"> Island.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34A7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2" behindDoc="1" locked="0" layoutInCell="1" allowOverlap="1" wp14:anchorId="449F2955" wp14:editId="73540008">
            <wp:simplePos x="0" y="0"/>
            <wp:positionH relativeFrom="margin">
              <wp:align>left</wp:align>
            </wp:positionH>
            <wp:positionV relativeFrom="paragraph">
              <wp:posOffset>41617</wp:posOffset>
            </wp:positionV>
            <wp:extent cx="1434465" cy="2305050"/>
            <wp:effectExtent l="0" t="0" r="0" b="0"/>
            <wp:wrapTight wrapText="bothSides">
              <wp:wrapPolygon edited="0">
                <wp:start x="0" y="0"/>
                <wp:lineTo x="0" y="21421"/>
                <wp:lineTo x="21227" y="21421"/>
                <wp:lineTo x="21227" y="0"/>
                <wp:lineTo x="0" y="0"/>
              </wp:wrapPolygon>
            </wp:wrapTight>
            <wp:docPr id="3" name="Picture 3" descr="C:\Users\TMJones1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TMJones1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A7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449F2955" wp14:editId="73540008">
            <wp:simplePos x="0" y="0"/>
            <wp:positionH relativeFrom="margin">
              <wp:align>left</wp:align>
            </wp:positionH>
            <wp:positionV relativeFrom="paragraph">
              <wp:posOffset>41617</wp:posOffset>
            </wp:positionV>
            <wp:extent cx="1434465" cy="2305050"/>
            <wp:effectExtent l="0" t="0" r="0" b="0"/>
            <wp:wrapTight wrapText="bothSides">
              <wp:wrapPolygon edited="0">
                <wp:start x="0" y="0"/>
                <wp:lineTo x="0" y="21421"/>
                <wp:lineTo x="21227" y="21421"/>
                <wp:lineTo x="21227" y="0"/>
                <wp:lineTo x="0" y="0"/>
              </wp:wrapPolygon>
            </wp:wrapTight>
            <wp:docPr id="5" name="Picture 5" descr="C:\Users\TMJones1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TMJones1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3DAC5" w14:textId="452F014E" w:rsidR="00F82A47" w:rsidRDefault="00243702">
      <w:pPr>
        <w:rPr>
          <w:rStyle w:val="Emphasis"/>
          <w:rFonts w:ascii="Times New Roman" w:hAnsi="Times New Roman" w:cs="Times New Roman"/>
          <w:bCs/>
          <w:i w:val="0"/>
          <w:iCs w:val="0"/>
          <w:spacing w:val="3"/>
          <w:sz w:val="24"/>
          <w:szCs w:val="24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BD89517" wp14:editId="2A1F27A8">
                <wp:simplePos x="0" y="0"/>
                <wp:positionH relativeFrom="margin">
                  <wp:align>left</wp:align>
                </wp:positionH>
                <wp:positionV relativeFrom="paragraph">
                  <wp:posOffset>2142490</wp:posOffset>
                </wp:positionV>
                <wp:extent cx="1406525" cy="449580"/>
                <wp:effectExtent l="0" t="0" r="22225" b="26670"/>
                <wp:wrapTight wrapText="bothSides">
                  <wp:wrapPolygon edited="0">
                    <wp:start x="0" y="0"/>
                    <wp:lineTo x="0" y="21966"/>
                    <wp:lineTo x="21649" y="21966"/>
                    <wp:lineTo x="21649" y="0"/>
                    <wp:lineTo x="0" y="0"/>
                  </wp:wrapPolygon>
                </wp:wrapTight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6525" cy="4495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9A99C88" w14:textId="4ABA88F3" w:rsidR="00621649" w:rsidRPr="00B54073" w:rsidRDefault="00621649" w:rsidP="00621649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 w:rsidR="00243702">
                                <w:rPr>
                                  <w:noProof/>
                                </w:rPr>
                                <w:t>3</w:t>
                              </w:r>
                            </w:fldSimple>
                            <w:r>
                              <w:t>: Sector SENE IMD, STA Woods Hole &amp; WHOI deploying POLARIS.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D89517" id="Text Box 7" o:spid="_x0000_s1028" type="#_x0000_t202" style="position:absolute;margin-left:0;margin-top:168.7pt;width:110.75pt;height:35.4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" strokecolor="black [3213]">
                <v:textbox inset="0,0,0,0">
                  <w:txbxContent>
                    <w:p w14:paraId="79A99C88" w14:textId="4ABA88F3" w:rsidR="00621649" w:rsidRPr="00B54073" w:rsidRDefault="00621649" w:rsidP="00621649">
                      <w:pPr>
                        <w:pStyle w:val="Caption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 w:rsidR="00243702">
                          <w:rPr>
                            <w:noProof/>
                          </w:rPr>
                          <w:t>3</w:t>
                        </w:r>
                      </w:fldSimple>
                      <w:r>
                        <w:t>: Sector SENE IMD, STA Woods Hole &amp; WHOI deploying POLARIS.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712A2" w:rsidRPr="00FF6B8E">
        <w:rPr>
          <w:rFonts w:ascii="Times New Roman" w:hAnsi="Times New Roman" w:cs="Times New Roman"/>
          <w:sz w:val="24"/>
          <w:szCs w:val="24"/>
        </w:rPr>
        <w:t>Thes</w:t>
      </w:r>
      <w:r w:rsidR="00F82A47">
        <w:rPr>
          <w:rFonts w:ascii="Times New Roman" w:hAnsi="Times New Roman" w:cs="Times New Roman"/>
          <w:sz w:val="24"/>
          <w:szCs w:val="24"/>
        </w:rPr>
        <w:t>e efforts were supported by both</w:t>
      </w:r>
      <w:r w:rsidR="001712A2" w:rsidRPr="00FF6B8E">
        <w:rPr>
          <w:rFonts w:ascii="Times New Roman" w:hAnsi="Times New Roman" w:cs="Times New Roman"/>
          <w:sz w:val="24"/>
          <w:szCs w:val="24"/>
        </w:rPr>
        <w:t xml:space="preserve"> a NOAA S</w:t>
      </w:r>
      <w:r w:rsidR="00F82A47">
        <w:rPr>
          <w:rFonts w:ascii="Times New Roman" w:hAnsi="Times New Roman" w:cs="Times New Roman"/>
          <w:sz w:val="24"/>
          <w:szCs w:val="24"/>
        </w:rPr>
        <w:t xml:space="preserve">cientific </w:t>
      </w:r>
      <w:r w:rsidR="001712A2" w:rsidRPr="00FF6B8E">
        <w:rPr>
          <w:rFonts w:ascii="Times New Roman" w:hAnsi="Times New Roman" w:cs="Times New Roman"/>
          <w:sz w:val="24"/>
          <w:szCs w:val="24"/>
        </w:rPr>
        <w:t>S</w:t>
      </w:r>
      <w:r w:rsidR="00F82A47">
        <w:rPr>
          <w:rFonts w:ascii="Times New Roman" w:hAnsi="Times New Roman" w:cs="Times New Roman"/>
          <w:sz w:val="24"/>
          <w:szCs w:val="24"/>
        </w:rPr>
        <w:t xml:space="preserve">upport </w:t>
      </w:r>
      <w:r w:rsidR="001712A2" w:rsidRPr="00FF6B8E">
        <w:rPr>
          <w:rFonts w:ascii="Times New Roman" w:hAnsi="Times New Roman" w:cs="Times New Roman"/>
          <w:sz w:val="24"/>
          <w:szCs w:val="24"/>
        </w:rPr>
        <w:t>C</w:t>
      </w:r>
      <w:r w:rsidR="00F82A47">
        <w:rPr>
          <w:rFonts w:ascii="Times New Roman" w:hAnsi="Times New Roman" w:cs="Times New Roman"/>
          <w:sz w:val="24"/>
          <w:szCs w:val="24"/>
        </w:rPr>
        <w:t>oordinator</w:t>
      </w:r>
      <w:r w:rsidR="001712A2" w:rsidRPr="00FF6B8E">
        <w:rPr>
          <w:rFonts w:ascii="Times New Roman" w:hAnsi="Times New Roman" w:cs="Times New Roman"/>
          <w:sz w:val="24"/>
          <w:szCs w:val="24"/>
        </w:rPr>
        <w:t xml:space="preserve"> (Dr. Willie Whitmore) and </w:t>
      </w:r>
      <w:r w:rsidR="001712A2" w:rsidRPr="00FF6B8E">
        <w:rPr>
          <w:rStyle w:val="Emphasis"/>
          <w:rFonts w:ascii="Times New Roman" w:hAnsi="Times New Roman" w:cs="Times New Roman"/>
          <w:bCs/>
          <w:i w:val="0"/>
          <w:iCs w:val="0"/>
          <w:spacing w:val="3"/>
          <w:sz w:val="24"/>
          <w:szCs w:val="24"/>
          <w:shd w:val="clear" w:color="auto" w:fill="FFFFFF"/>
        </w:rPr>
        <w:t>NESDIS</w:t>
      </w:r>
      <w:r w:rsidR="00844286" w:rsidRPr="00FF6B8E">
        <w:rPr>
          <w:rStyle w:val="Emphasis"/>
          <w:rFonts w:ascii="Times New Roman" w:hAnsi="Times New Roman" w:cs="Times New Roman"/>
          <w:bCs/>
          <w:i w:val="0"/>
          <w:iCs w:val="0"/>
          <w:spacing w:val="3"/>
          <w:sz w:val="24"/>
          <w:szCs w:val="24"/>
          <w:shd w:val="clear" w:color="auto" w:fill="FFFFFF"/>
        </w:rPr>
        <w:t xml:space="preserve"> satellite analysts (Ellen Ramirez and Juan Velasco) who provided real-time weather data and satellite imagery.  </w:t>
      </w:r>
      <w:r w:rsidR="00FF6B8E" w:rsidRPr="00FF6B8E">
        <w:rPr>
          <w:rStyle w:val="Emphasis"/>
          <w:rFonts w:ascii="Times New Roman" w:hAnsi="Times New Roman" w:cs="Times New Roman"/>
          <w:bCs/>
          <w:i w:val="0"/>
          <w:iCs w:val="0"/>
          <w:spacing w:val="3"/>
          <w:sz w:val="24"/>
          <w:szCs w:val="24"/>
          <w:shd w:val="clear" w:color="auto" w:fill="FFFFFF"/>
        </w:rPr>
        <w:t>Leveraging the vehicle’s operational controls</w:t>
      </w:r>
      <w:r w:rsidR="00FF6B8E">
        <w:rPr>
          <w:rStyle w:val="Emphasis"/>
          <w:rFonts w:ascii="Times New Roman" w:hAnsi="Times New Roman" w:cs="Times New Roman"/>
          <w:bCs/>
          <w:i w:val="0"/>
          <w:iCs w:val="0"/>
          <w:spacing w:val="3"/>
          <w:sz w:val="24"/>
          <w:szCs w:val="24"/>
          <w:shd w:val="clear" w:color="auto" w:fill="FFFFFF"/>
        </w:rPr>
        <w:t>,</w:t>
      </w:r>
      <w:r w:rsidR="00FF6B8E" w:rsidRPr="00FF6B8E">
        <w:rPr>
          <w:rStyle w:val="Emphasis"/>
          <w:rFonts w:ascii="Times New Roman" w:hAnsi="Times New Roman" w:cs="Times New Roman"/>
          <w:bCs/>
          <w:i w:val="0"/>
          <w:iCs w:val="0"/>
          <w:spacing w:val="3"/>
          <w:sz w:val="24"/>
          <w:szCs w:val="24"/>
          <w:shd w:val="clear" w:color="auto" w:fill="FFFFFF"/>
        </w:rPr>
        <w:t xml:space="preserve"> the team</w:t>
      </w:r>
      <w:r w:rsidR="00FF6B8E">
        <w:rPr>
          <w:rStyle w:val="Emphasis"/>
          <w:rFonts w:ascii="Times New Roman" w:hAnsi="Times New Roman" w:cs="Times New Roman"/>
          <w:bCs/>
          <w:i w:val="0"/>
          <w:iCs w:val="0"/>
          <w:spacing w:val="3"/>
          <w:sz w:val="24"/>
          <w:szCs w:val="24"/>
          <w:shd w:val="clear" w:color="auto" w:fill="FFFFFF"/>
        </w:rPr>
        <w:t xml:space="preserve"> was able</w:t>
      </w:r>
      <w:r w:rsidR="00FF6B8E" w:rsidRPr="00FF6B8E">
        <w:rPr>
          <w:rStyle w:val="Emphasis"/>
          <w:rFonts w:ascii="Times New Roman" w:hAnsi="Times New Roman" w:cs="Times New Roman"/>
          <w:bCs/>
          <w:i w:val="0"/>
          <w:iCs w:val="0"/>
          <w:spacing w:val="3"/>
          <w:sz w:val="24"/>
          <w:szCs w:val="24"/>
          <w:shd w:val="clear" w:color="auto" w:fill="FFFFFF"/>
        </w:rPr>
        <w:t xml:space="preserve"> to </w:t>
      </w:r>
      <w:r w:rsidR="00FF6B8E" w:rsidRPr="00FF6B8E">
        <w:rPr>
          <w:rFonts w:ascii="Times New Roman" w:hAnsi="Times New Roman" w:cs="Times New Roman"/>
          <w:sz w:val="24"/>
          <w:szCs w:val="24"/>
        </w:rPr>
        <w:t xml:space="preserve">quickly adapt the mission based on the areas NOAA identified as high interest for </w:t>
      </w:r>
      <w:r w:rsidR="00FF6B8E" w:rsidRPr="00FF6B8E">
        <w:rPr>
          <w:rStyle w:val="Emphasis"/>
          <w:rFonts w:ascii="Times New Roman" w:hAnsi="Times New Roman" w:cs="Times New Roman"/>
          <w:bCs/>
          <w:iCs w:val="0"/>
          <w:spacing w:val="3"/>
          <w:sz w:val="24"/>
          <w:szCs w:val="24"/>
          <w:shd w:val="clear" w:color="auto" w:fill="FFFFFF"/>
        </w:rPr>
        <w:t>POLARIS</w:t>
      </w:r>
      <w:r w:rsidR="00FF6B8E" w:rsidRPr="00FF6B8E">
        <w:rPr>
          <w:rStyle w:val="Emphasis"/>
          <w:rFonts w:ascii="Times New Roman" w:hAnsi="Times New Roman" w:cs="Times New Roman"/>
          <w:bCs/>
          <w:i w:val="0"/>
          <w:iCs w:val="0"/>
          <w:spacing w:val="3"/>
          <w:sz w:val="24"/>
          <w:szCs w:val="24"/>
          <w:shd w:val="clear" w:color="auto" w:fill="FFFFFF"/>
        </w:rPr>
        <w:t xml:space="preserve"> to survey. </w:t>
      </w:r>
    </w:p>
    <w:p w14:paraId="67EC28D7" w14:textId="5D22154B" w:rsidR="006104E0" w:rsidRPr="00FF6B8E" w:rsidRDefault="00844286">
      <w:pPr>
        <w:rPr>
          <w:rFonts w:ascii="Times New Roman" w:hAnsi="Times New Roman" w:cs="Times New Roman"/>
          <w:sz w:val="24"/>
          <w:szCs w:val="24"/>
        </w:rPr>
      </w:pPr>
      <w:r w:rsidRPr="00FF6B8E">
        <w:rPr>
          <w:rFonts w:ascii="Times New Roman" w:hAnsi="Times New Roman" w:cs="Times New Roman"/>
          <w:sz w:val="24"/>
          <w:szCs w:val="24"/>
        </w:rPr>
        <w:t>Sect</w:t>
      </w:r>
      <w:r w:rsidR="006104E0" w:rsidRPr="00FF6B8E">
        <w:rPr>
          <w:rFonts w:ascii="Times New Roman" w:hAnsi="Times New Roman" w:cs="Times New Roman"/>
          <w:sz w:val="24"/>
          <w:szCs w:val="24"/>
        </w:rPr>
        <w:t xml:space="preserve">or </w:t>
      </w:r>
      <w:r w:rsidR="00F82A47">
        <w:rPr>
          <w:rFonts w:ascii="Times New Roman" w:hAnsi="Times New Roman" w:cs="Times New Roman"/>
          <w:sz w:val="24"/>
          <w:szCs w:val="24"/>
        </w:rPr>
        <w:t>SENE</w:t>
      </w:r>
      <w:r w:rsidR="006104E0" w:rsidRPr="00FF6B8E">
        <w:rPr>
          <w:rFonts w:ascii="Times New Roman" w:hAnsi="Times New Roman" w:cs="Times New Roman"/>
          <w:sz w:val="24"/>
          <w:szCs w:val="24"/>
        </w:rPr>
        <w:t xml:space="preserve"> look</w:t>
      </w:r>
      <w:r w:rsidRPr="00FF6B8E">
        <w:rPr>
          <w:rFonts w:ascii="Times New Roman" w:hAnsi="Times New Roman" w:cs="Times New Roman"/>
          <w:sz w:val="24"/>
          <w:szCs w:val="24"/>
        </w:rPr>
        <w:t xml:space="preserve">s to partner with WHOI during future </w:t>
      </w:r>
      <w:r w:rsidR="006104E0" w:rsidRPr="00FF6B8E">
        <w:rPr>
          <w:rFonts w:ascii="Times New Roman" w:hAnsi="Times New Roman" w:cs="Times New Roman"/>
          <w:sz w:val="24"/>
          <w:szCs w:val="24"/>
        </w:rPr>
        <w:t>missions to conduct follow-on site assessments of Wreck 1487 with additional payload instruments, to include</w:t>
      </w:r>
      <w:del w:id="17" w:author="Microsoft Office User" w:date="2022-02-02T09:42:00Z">
        <w:r w:rsidR="006104E0" w:rsidRPr="00FF6B8E" w:rsidDel="00C131F9">
          <w:rPr>
            <w:rFonts w:ascii="Times New Roman" w:hAnsi="Times New Roman" w:cs="Times New Roman"/>
            <w:sz w:val="24"/>
            <w:szCs w:val="24"/>
          </w:rPr>
          <w:delText xml:space="preserve"> camera</w:delText>
        </w:r>
      </w:del>
      <w:ins w:id="18" w:author="Microsoft Office User" w:date="2022-02-02T09:42:00Z">
        <w:r w:rsidR="00C131F9">
          <w:rPr>
            <w:rFonts w:ascii="Times New Roman" w:hAnsi="Times New Roman" w:cs="Times New Roman"/>
            <w:sz w:val="24"/>
            <w:szCs w:val="24"/>
          </w:rPr>
          <w:t xml:space="preserve"> </w:t>
        </w:r>
        <w:commentRangeStart w:id="19"/>
        <w:r w:rsidR="00C131F9">
          <w:rPr>
            <w:rFonts w:ascii="Times New Roman" w:hAnsi="Times New Roman" w:cs="Times New Roman"/>
            <w:sz w:val="24"/>
            <w:szCs w:val="24"/>
          </w:rPr>
          <w:t>imaging</w:t>
        </w:r>
        <w:commentRangeEnd w:id="19"/>
        <w:r w:rsidR="00C131F9">
          <w:rPr>
            <w:rStyle w:val="CommentReference"/>
          </w:rPr>
          <w:commentReference w:id="19"/>
        </w:r>
      </w:ins>
      <w:r w:rsidR="006104E0" w:rsidRPr="00FF6B8E">
        <w:rPr>
          <w:rFonts w:ascii="Times New Roman" w:hAnsi="Times New Roman" w:cs="Times New Roman"/>
          <w:sz w:val="24"/>
          <w:szCs w:val="24"/>
        </w:rPr>
        <w:t xml:space="preserve"> systems, to positively </w:t>
      </w:r>
      <w:r w:rsidR="006104E0" w:rsidRPr="00FF6B8E">
        <w:rPr>
          <w:rFonts w:ascii="Times New Roman" w:hAnsi="Times New Roman" w:cs="Times New Roman"/>
          <w:sz w:val="24"/>
          <w:szCs w:val="24"/>
        </w:rPr>
        <w:lastRenderedPageBreak/>
        <w:t xml:space="preserve">identify the wreck as the M/V NORNESS, </w:t>
      </w:r>
      <w:r w:rsidR="0083344D" w:rsidRPr="00FF6B8E">
        <w:rPr>
          <w:rFonts w:ascii="Times New Roman" w:hAnsi="Times New Roman" w:cs="Times New Roman"/>
          <w:sz w:val="24"/>
          <w:szCs w:val="24"/>
        </w:rPr>
        <w:t>pinpoint leak sources, and continue to environmentally map the spill site.</w:t>
      </w:r>
      <w:r w:rsidR="0083344D">
        <w:t xml:space="preserve"> </w:t>
      </w:r>
    </w:p>
    <w:sectPr w:rsidR="006104E0" w:rsidRPr="00FF6B8E" w:rsidSect="006216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9" w:author="Microsoft Office User" w:date="2022-02-02T09:42:00Z" w:initials="MOU">
    <w:p w14:paraId="7DF06DF5" w14:textId="0DAF26EF" w:rsidR="00C131F9" w:rsidRDefault="00C131F9">
      <w:pPr>
        <w:pStyle w:val="CommentText"/>
      </w:pPr>
      <w:r>
        <w:rPr>
          <w:rStyle w:val="CommentReference"/>
        </w:rPr>
        <w:annotationRef/>
      </w:r>
      <w:r>
        <w:t xml:space="preserve">We will have </w:t>
      </w:r>
      <w:proofErr w:type="spellStart"/>
      <w:r>
        <w:t>sidescan</w:t>
      </w:r>
      <w:proofErr w:type="spellEnd"/>
      <w:r>
        <w:t xml:space="preserve"> and </w:t>
      </w:r>
      <w:proofErr w:type="spellStart"/>
      <w:r>
        <w:t>multibeam</w:t>
      </w:r>
      <w:proofErr w:type="spellEnd"/>
      <w:r>
        <w:t xml:space="preserve"> which can give us some great imaging. Cameras mean we have to get within a few meters of the wreck and that might not be possible given how </w:t>
      </w:r>
      <w:proofErr w:type="spellStart"/>
      <w:r>
        <w:t>foulded</w:t>
      </w:r>
      <w:proofErr w:type="spellEnd"/>
      <w:r>
        <w:t xml:space="preserve"> in fishing gear it is.  One possibility is for us to take our ROV out like we did for the Emmy Rose and give it a positive ID.  That requires funding but may be our best chance in short order to get that ID.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DF06DF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F06DF5" w16cid:durableId="25A4D07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21FB5"/>
    <w:multiLevelType w:val="hybridMultilevel"/>
    <w:tmpl w:val="529A61AC"/>
    <w:lvl w:ilvl="0" w:tplc="62887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546C58">
      <w:start w:val="18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7094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BA75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AED0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AE4C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AEA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FA7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4EE1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5DA0847"/>
    <w:multiLevelType w:val="hybridMultilevel"/>
    <w:tmpl w:val="76FCFD48"/>
    <w:lvl w:ilvl="0" w:tplc="4B7400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50CB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2A0D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70B0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76AF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049E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A643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1EBE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3A71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05C01C2"/>
    <w:multiLevelType w:val="hybridMultilevel"/>
    <w:tmpl w:val="23143B86"/>
    <w:lvl w:ilvl="0" w:tplc="ED381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562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9CC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A4C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E884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C074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08B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2A2B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2A07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rett Hobson">
    <w15:presenceInfo w15:providerId="AD" w15:userId="S-1-5-21-2020293289-1447888985-561332275-39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11D"/>
    <w:rsid w:val="000A007E"/>
    <w:rsid w:val="001712A2"/>
    <w:rsid w:val="00224D3A"/>
    <w:rsid w:val="00243702"/>
    <w:rsid w:val="0026627A"/>
    <w:rsid w:val="002A0455"/>
    <w:rsid w:val="002E011D"/>
    <w:rsid w:val="003175BC"/>
    <w:rsid w:val="00334A77"/>
    <w:rsid w:val="00397DE2"/>
    <w:rsid w:val="003C28C9"/>
    <w:rsid w:val="00400A03"/>
    <w:rsid w:val="00403CAB"/>
    <w:rsid w:val="00445532"/>
    <w:rsid w:val="0047388E"/>
    <w:rsid w:val="004837A2"/>
    <w:rsid w:val="004864BC"/>
    <w:rsid w:val="00521975"/>
    <w:rsid w:val="005508EC"/>
    <w:rsid w:val="006104E0"/>
    <w:rsid w:val="00621649"/>
    <w:rsid w:val="00697B76"/>
    <w:rsid w:val="007808E0"/>
    <w:rsid w:val="00794FBF"/>
    <w:rsid w:val="007967AF"/>
    <w:rsid w:val="007B513C"/>
    <w:rsid w:val="0083344D"/>
    <w:rsid w:val="00844286"/>
    <w:rsid w:val="008E355F"/>
    <w:rsid w:val="008F6CB5"/>
    <w:rsid w:val="00904E9D"/>
    <w:rsid w:val="00926F57"/>
    <w:rsid w:val="00A45078"/>
    <w:rsid w:val="00AC245B"/>
    <w:rsid w:val="00AE2398"/>
    <w:rsid w:val="00C131F9"/>
    <w:rsid w:val="00C47DCC"/>
    <w:rsid w:val="00CA300D"/>
    <w:rsid w:val="00D109C4"/>
    <w:rsid w:val="00DE44E9"/>
    <w:rsid w:val="00E206C1"/>
    <w:rsid w:val="00F82A47"/>
    <w:rsid w:val="00F85F0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CA81F"/>
  <w15:chartTrackingRefBased/>
  <w15:docId w15:val="{F750A3A6-5A13-43B5-BA77-4476FE14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11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A03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00A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A045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7388E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621649"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7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70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131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31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31F9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1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1F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8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19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58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8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8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44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30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57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64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42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1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CEE1C9A2749E408DF8643136C2FD77" ma:contentTypeVersion="8" ma:contentTypeDescription="Create a new document." ma:contentTypeScope="" ma:versionID="98370da3ea725f2dccba38323a5954f6">
  <xsd:schema xmlns:xsd="http://www.w3.org/2001/XMLSchema" xmlns:xs="http://www.w3.org/2001/XMLSchema" xmlns:p="http://schemas.microsoft.com/office/2006/metadata/properties" xmlns:ns3="d9876380-905a-4686-bd40-9422649b3080" targetNamespace="http://schemas.microsoft.com/office/2006/metadata/properties" ma:root="true" ma:fieldsID="d1de5815ed31e222d206f37ef9b977ec" ns3:_="">
    <xsd:import namespace="d9876380-905a-4686-bd40-9422649b30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76380-905a-4686-bd40-9422649b30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8911D0-65D0-4A8E-9FCF-E25BCDB81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876380-905a-4686-bd40-9422649b30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BCAA6B-2390-496B-A97D-45B913B411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BC6E32-731B-4110-BEB7-EDEEDD0205D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d9876380-905a-4686-bd40-9422649b308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Timothy M LCDR USCG USN (USA)</dc:creator>
  <cp:keywords/>
  <dc:description/>
  <cp:lastModifiedBy>Brett Hobson</cp:lastModifiedBy>
  <cp:revision>3</cp:revision>
  <cp:lastPrinted>2022-02-02T11:27:00Z</cp:lastPrinted>
  <dcterms:created xsi:type="dcterms:W3CDTF">2022-02-02T22:08:00Z</dcterms:created>
  <dcterms:modified xsi:type="dcterms:W3CDTF">2022-02-02T22:38:00Z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0x01010004CEE1C9A2749E408DF8643136C2FD77</vt:lpwstr>
  </property>
</Properties>
</file>